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CAC" w:rsidRDefault="00B5348A">
      <w:pPr>
        <w:rPr>
          <w:rFonts w:ascii="Arial" w:hAnsi="Arial" w:cs="Arial"/>
          <w:b/>
          <w:color w:val="79B92C"/>
          <w:sz w:val="32"/>
          <w:szCs w:val="32"/>
        </w:rPr>
      </w:pPr>
      <w:r>
        <w:rPr>
          <w:noProof/>
        </w:rPr>
        <w:drawing>
          <wp:anchor distT="0" distB="0" distL="114300" distR="114300" simplePos="0" relativeHeight="251658243" behindDoc="0" locked="0" layoutInCell="1" allowOverlap="1" wp14:anchorId="78B63F3F" wp14:editId="08967B44">
            <wp:simplePos x="0" y="0"/>
            <wp:positionH relativeFrom="margin">
              <wp:align>left</wp:align>
            </wp:positionH>
            <wp:positionV relativeFrom="paragraph">
              <wp:posOffset>-9387</wp:posOffset>
            </wp:positionV>
            <wp:extent cx="3291840" cy="1243561"/>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320961" cy="1254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50DC" w:rsidRDefault="00B5348A">
      <w:pPr>
        <w:rPr>
          <w:rFonts w:ascii="Arial" w:hAnsi="Arial" w:cs="Arial"/>
          <w:b/>
          <w:color w:val="79B92C"/>
          <w:sz w:val="32"/>
          <w:szCs w:val="32"/>
        </w:rPr>
      </w:pPr>
      <w:r>
        <w:rPr>
          <w:rFonts w:ascii="Arial" w:hAnsi="Arial" w:cs="Arial"/>
          <w:b/>
          <w:noProof/>
          <w:color w:val="79B92C"/>
          <w:sz w:val="32"/>
          <w:szCs w:val="32"/>
        </w:rPr>
        <mc:AlternateContent>
          <mc:Choice Requires="wpg">
            <w:drawing>
              <wp:anchor distT="0" distB="0" distL="114300" distR="114300" simplePos="0" relativeHeight="251658244" behindDoc="0" locked="0" layoutInCell="1" allowOverlap="1" wp14:anchorId="62E1FE80" wp14:editId="593384C6">
                <wp:simplePos x="0" y="0"/>
                <wp:positionH relativeFrom="page">
                  <wp:align>right</wp:align>
                </wp:positionH>
                <wp:positionV relativeFrom="paragraph">
                  <wp:posOffset>5208988</wp:posOffset>
                </wp:positionV>
                <wp:extent cx="11195436" cy="2830747"/>
                <wp:effectExtent l="0" t="0" r="6350" b="8255"/>
                <wp:wrapNone/>
                <wp:docPr id="34" name="Group 34"/>
                <wp:cNvGraphicFramePr/>
                <a:graphic xmlns:a="http://schemas.openxmlformats.org/drawingml/2006/main">
                  <a:graphicData uri="http://schemas.microsoft.com/office/word/2010/wordprocessingGroup">
                    <wpg:wgp>
                      <wpg:cNvGrpSpPr/>
                      <wpg:grpSpPr>
                        <a:xfrm>
                          <a:off x="0" y="0"/>
                          <a:ext cx="11195436" cy="2830747"/>
                          <a:chOff x="0" y="0"/>
                          <a:chExt cx="10799456" cy="2695575"/>
                        </a:xfrm>
                      </wpg:grpSpPr>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09545" cy="1896745"/>
                          </a:xfrm>
                          <a:prstGeom prst="rect">
                            <a:avLst/>
                          </a:prstGeom>
                          <a:noFill/>
                          <a:ln>
                            <a:noFill/>
                          </a:ln>
                        </pic:spPr>
                      </pic:pic>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2708694" y="0"/>
                            <a:ext cx="2768600" cy="1842135"/>
                          </a:xfrm>
                          <a:prstGeom prst="rect">
                            <a:avLst/>
                          </a:prstGeom>
                          <a:noFill/>
                          <a:ln>
                            <a:noFill/>
                          </a:ln>
                        </pic:spPr>
                      </pic:pic>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5477773" y="0"/>
                            <a:ext cx="2852420" cy="1898650"/>
                          </a:xfrm>
                          <a:prstGeom prst="rect">
                            <a:avLst/>
                          </a:prstGeom>
                          <a:noFill/>
                          <a:ln>
                            <a:noFill/>
                          </a:ln>
                        </pic:spPr>
                      </pic:pic>
                      <pic:pic xmlns:pic="http://schemas.openxmlformats.org/drawingml/2006/picture">
                        <pic:nvPicPr>
                          <pic:cNvPr id="12" name="Picture 12"/>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bwMode="auto">
                          <a:xfrm>
                            <a:off x="8333116" y="0"/>
                            <a:ext cx="2466340" cy="26955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0FC02D" id="Group 34" o:spid="_x0000_s1026" style="position:absolute;margin-left:830.35pt;margin-top:410.15pt;width:881.55pt;height:222.9pt;z-index:251658244;mso-position-horizontal:right;mso-position-horizontal-relative:page;mso-width-relative:margin;mso-height-relative:margin" coordsize="107994,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095;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">
                  <v:imagedata r:id="rId16" o:title=""/>
                </v:shape>
                <v:shape id="Picture 9" o:spid="_x0000_s1028" type="#_x0000_t75" style="position:absolute;left:27086;width:27686;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">
                  <v:imagedata r:id="rId17" o:title=""/>
                </v:shape>
                <v:shape id="Picture 11" o:spid="_x0000_s1029" type="#_x0000_t75" style="position:absolute;left:54777;width:28524;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">
                  <v:imagedata r:id="rId18" o:title=""/>
                </v:shape>
                <v:shape id="Picture 12" o:spid="_x0000_s1030" type="#_x0000_t75" style="position:absolute;left:83331;width:24663;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">
                  <v:imagedata r:id="rId19" o:title=""/>
                </v:shape>
                <w10:wrap anchorx="page"/>
              </v:group>
            </w:pict>
          </mc:Fallback>
        </mc:AlternateContent>
      </w:r>
      <w:r w:rsidR="00365253">
        <w:rPr>
          <w:rFonts w:ascii="Arial" w:hAnsi="Arial" w:cs="Arial"/>
          <w:b/>
          <w:noProof/>
          <w:color w:val="79B92C"/>
          <w:sz w:val="32"/>
          <w:szCs w:val="32"/>
        </w:rPr>
        <mc:AlternateContent>
          <mc:Choice Requires="wps">
            <w:drawing>
              <wp:anchor distT="0" distB="0" distL="114300" distR="114300" simplePos="0" relativeHeight="251658242" behindDoc="0" locked="0" layoutInCell="1" allowOverlap="1" wp14:anchorId="1CD3F9E1" wp14:editId="4FA10641">
                <wp:simplePos x="0" y="0"/>
                <wp:positionH relativeFrom="column">
                  <wp:posOffset>-250825</wp:posOffset>
                </wp:positionH>
                <wp:positionV relativeFrom="paragraph">
                  <wp:posOffset>3982416</wp:posOffset>
                </wp:positionV>
                <wp:extent cx="7269480" cy="770890"/>
                <wp:effectExtent l="0" t="0" r="0" b="0"/>
                <wp:wrapNone/>
                <wp:docPr id="8" name="Text Box 8"/>
                <wp:cNvGraphicFramePr/>
                <a:graphic xmlns:a="http://schemas.openxmlformats.org/drawingml/2006/main">
                  <a:graphicData uri="http://schemas.microsoft.com/office/word/2010/wordprocessingShape">
                    <wps:wsp>
                      <wps:cNvSpPr txBox="1"/>
                      <wps:spPr>
                        <a:xfrm>
                          <a:off x="0" y="0"/>
                          <a:ext cx="7269480" cy="770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BDA" w:rsidRPr="00365253" w:rsidRDefault="00365253" w:rsidP="00390BDA">
                            <w:pPr>
                              <w:pStyle w:val="Body"/>
                              <w:rPr>
                                <w:color w:val="000000" w:themeColor="text1"/>
                                <w:sz w:val="22"/>
                              </w:rPr>
                            </w:pPr>
                            <w:r>
                              <w:rPr>
                                <w:rFonts w:ascii="Arial" w:hAnsi="Arial"/>
                                <w:color w:val="000000" w:themeColor="text1"/>
                                <w:sz w:val="72"/>
                                <w:szCs w:val="84"/>
                                <w:u w:color="595959"/>
                                <w:lang w:val="en-US"/>
                              </w:rPr>
                              <w:t xml:space="preserve">Service Desk </w:t>
                            </w:r>
                            <w:r w:rsidR="000B483A">
                              <w:rPr>
                                <w:rFonts w:ascii="Arial" w:hAnsi="Arial"/>
                                <w:color w:val="000000" w:themeColor="text1"/>
                                <w:sz w:val="72"/>
                                <w:szCs w:val="84"/>
                                <w:u w:color="595959"/>
                                <w:lang w:val="en-US"/>
                              </w:rPr>
                              <w:t xml:space="preserve">Team Leader </w:t>
                            </w:r>
                          </w:p>
                          <w:p w:rsidR="008F5CEB" w:rsidRPr="00365253" w:rsidRDefault="008F5CEB" w:rsidP="003F0673">
                            <w:pPr>
                              <w:contextualSpacing/>
                              <w:rPr>
                                <w:rFonts w:ascii="Arial" w:hAnsi="Arial" w:cs="Arial"/>
                                <w:sz w:val="72"/>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3F9E1" id="_x0000_t202" coordsize="21600,21600" o:spt="202" path="m,l,21600r21600,l21600,xe">
                <v:stroke joinstyle="miter"/>
                <v:path gradientshapeok="t" o:connecttype="rect"/>
              </v:shapetype>
              <v:shape id="Text Box 8" o:spid="_x0000_s1026" type="#_x0000_t202" style="position:absolute;margin-left:-19.75pt;margin-top:313.6pt;width:572.4pt;height:60.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" filled="f" stroked="f" strokeweight=".5pt">
                <v:textbox>
                  <w:txbxContent>
                    <w:p w:rsidR="00390BDA" w:rsidRPr="00365253" w:rsidRDefault="00365253" w:rsidP="00390BDA">
                      <w:pPr>
                        <w:pStyle w:val="Body"/>
                        <w:rPr>
                          <w:color w:val="000000" w:themeColor="text1"/>
                          <w:sz w:val="22"/>
                        </w:rPr>
                      </w:pPr>
                      <w:r>
                        <w:rPr>
                          <w:rFonts w:ascii="Arial" w:hAnsi="Arial"/>
                          <w:color w:val="000000" w:themeColor="text1"/>
                          <w:sz w:val="72"/>
                          <w:szCs w:val="84"/>
                          <w:u w:color="595959"/>
                          <w:lang w:val="en-US"/>
                        </w:rPr>
                        <w:t xml:space="preserve">Service Desk </w:t>
                      </w:r>
                      <w:r w:rsidR="000B483A">
                        <w:rPr>
                          <w:rFonts w:ascii="Arial" w:hAnsi="Arial"/>
                          <w:color w:val="000000" w:themeColor="text1"/>
                          <w:sz w:val="72"/>
                          <w:szCs w:val="84"/>
                          <w:u w:color="595959"/>
                          <w:lang w:val="en-US"/>
                        </w:rPr>
                        <w:t xml:space="preserve">Team Leader </w:t>
                      </w:r>
                    </w:p>
                    <w:p w:rsidR="008F5CEB" w:rsidRPr="00365253" w:rsidRDefault="008F5CEB" w:rsidP="003F0673">
                      <w:pPr>
                        <w:contextualSpacing/>
                        <w:rPr>
                          <w:rFonts w:ascii="Arial" w:hAnsi="Arial" w:cs="Arial"/>
                          <w:sz w:val="72"/>
                          <w:szCs w:val="84"/>
                        </w:rPr>
                      </w:pPr>
                    </w:p>
                  </w:txbxContent>
                </v:textbox>
              </v:shape>
            </w:pict>
          </mc:Fallback>
        </mc:AlternateContent>
      </w:r>
      <w:r w:rsidR="000B3098">
        <w:rPr>
          <w:rFonts w:ascii="Arial" w:hAnsi="Arial" w:cs="Arial"/>
          <w:b/>
          <w:noProof/>
          <w:color w:val="79B92C"/>
          <w:sz w:val="32"/>
          <w:szCs w:val="32"/>
        </w:rPr>
        <mc:AlternateContent>
          <mc:Choice Requires="wps">
            <w:drawing>
              <wp:anchor distT="0" distB="0" distL="114300" distR="114300" simplePos="0" relativeHeight="251658240" behindDoc="0" locked="0" layoutInCell="1" allowOverlap="1" wp14:anchorId="59FD37A4" wp14:editId="4A8E90B6">
                <wp:simplePos x="0" y="0"/>
                <wp:positionH relativeFrom="column">
                  <wp:posOffset>2292350</wp:posOffset>
                </wp:positionH>
                <wp:positionV relativeFrom="paragraph">
                  <wp:posOffset>1276985</wp:posOffset>
                </wp:positionV>
                <wp:extent cx="6934200" cy="12319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D37A4" id="Text Box 6" o:spid="_x0000_s1027" type="#_x0000_t202" style="position:absolute;margin-left:180.5pt;margin-top:100.55pt;width:546pt;height: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" fillcolor="white [3201]" stroked="f" strokeweight=".5pt">
                <v:textbo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v:textbox>
              </v:shape>
            </w:pict>
          </mc:Fallback>
        </mc:AlternateContent>
      </w:r>
      <w:bookmarkStart w:id="0" w:name="_Hlk144205013"/>
      <w:bookmarkEnd w:id="0"/>
      <w:r w:rsidR="008F5CEB">
        <w:rPr>
          <w:rFonts w:ascii="Arial" w:hAnsi="Arial" w:cs="Arial"/>
          <w:b/>
          <w:noProof/>
          <w:color w:val="79B92C"/>
          <w:sz w:val="32"/>
          <w:szCs w:val="32"/>
        </w:rPr>
        <mc:AlternateContent>
          <mc:Choice Requires="wps">
            <w:drawing>
              <wp:anchor distT="0" distB="0" distL="114300" distR="114300" simplePos="0" relativeHeight="251658241" behindDoc="0" locked="0" layoutInCell="1" allowOverlap="1" wp14:anchorId="2BB2BB7D" wp14:editId="02CF72DF">
                <wp:simplePos x="0" y="0"/>
                <wp:positionH relativeFrom="column">
                  <wp:posOffset>2273300</wp:posOffset>
                </wp:positionH>
                <wp:positionV relativeFrom="paragraph">
                  <wp:posOffset>2381885</wp:posOffset>
                </wp:positionV>
                <wp:extent cx="6934200" cy="1231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BB7D" id="Text Box 7" o:spid="_x0000_s1028" type="#_x0000_t202" style="position:absolute;margin-left:179pt;margin-top:187.55pt;width:546pt;height:9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" fillcolor="white [3201]" stroked="f" strokeweight=".5pt">
                <v:textbo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v:textbox>
              </v:shape>
            </w:pict>
          </mc:Fallback>
        </mc:AlternateContent>
      </w:r>
      <w:r w:rsidR="001650DC">
        <w:rPr>
          <w:rFonts w:ascii="Arial" w:hAnsi="Arial" w:cs="Arial"/>
          <w:b/>
          <w:color w:val="79B92C"/>
          <w:sz w:val="32"/>
          <w:szCs w:val="32"/>
        </w:rPr>
        <w:br w:type="page"/>
      </w:r>
    </w:p>
    <w:p w:rsidR="00DA5934" w:rsidRDefault="00DA5934" w:rsidP="00DA5934">
      <w:pPr>
        <w:rPr>
          <w:rFonts w:ascii="Arial" w:hAnsi="Arial" w:cs="Arial"/>
          <w:b/>
          <w:i/>
        </w:rPr>
      </w:pPr>
      <w:r>
        <w:rPr>
          <w:rFonts w:ascii="Arial" w:hAnsi="Arial" w:cs="Arial"/>
          <w:b/>
        </w:rPr>
        <w:lastRenderedPageBreak/>
        <w:t xml:space="preserve">Organisation chart </w:t>
      </w:r>
    </w:p>
    <w:p w:rsidR="009F15D3" w:rsidRDefault="009F15D3" w:rsidP="00DA5934">
      <w:pPr>
        <w:rPr>
          <w:rFonts w:ascii="Arial" w:hAnsi="Arial" w:cs="Arial"/>
          <w:b/>
        </w:rPr>
      </w:pPr>
    </w:p>
    <w:p w:rsidR="00083C9A" w:rsidRDefault="00083C9A" w:rsidP="00D83955">
      <w:pPr>
        <w:jc w:val="center"/>
      </w:pPr>
    </w:p>
    <w:p w:rsidR="00DA5934" w:rsidRDefault="00764212" w:rsidP="00D83955">
      <w:pPr>
        <w:jc w:val="center"/>
        <w:rPr>
          <w:rFonts w:ascii="Arial" w:hAnsi="Arial" w:cs="Arial"/>
          <w:b/>
          <w:color w:val="73BF44"/>
          <w:sz w:val="28"/>
        </w:rPr>
      </w:pPr>
      <w:r>
        <w:object w:dxaOrig="5700" w:dyaOrig="6946" w14:anchorId="67338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390pt" o:ole="">
            <v:imagedata r:id="rId20" o:title=""/>
          </v:shape>
          <o:OLEObject Type="Embed" ProgID="Visio.Drawing.15" ShapeID="_x0000_i1025" DrawAspect="Content" ObjectID="_1758719523" r:id="rId21"/>
        </w:object>
      </w:r>
      <w:r w:rsidR="00DA5934">
        <w:rPr>
          <w:rFonts w:ascii="Arial" w:hAnsi="Arial" w:cs="Arial"/>
          <w:b/>
          <w:color w:val="73BF44"/>
          <w:sz w:val="28"/>
        </w:rPr>
        <w:br w:type="page"/>
      </w:r>
    </w:p>
    <w:p w:rsidR="0081644B" w:rsidRPr="00A81387" w:rsidRDefault="0081644B" w:rsidP="0081644B">
      <w:pPr>
        <w:rPr>
          <w:rFonts w:ascii="Arial" w:hAnsi="Arial" w:cs="Arial"/>
          <w:b/>
          <w:color w:val="73BF44"/>
          <w:sz w:val="28"/>
        </w:rPr>
      </w:pPr>
      <w:r w:rsidRPr="00A81387">
        <w:rPr>
          <w:rFonts w:ascii="Arial" w:hAnsi="Arial" w:cs="Arial"/>
          <w:b/>
          <w:color w:val="73BF44"/>
          <w:sz w:val="28"/>
        </w:rPr>
        <w:lastRenderedPageBreak/>
        <w:t xml:space="preserve">Job Description </w:t>
      </w:r>
    </w:p>
    <w:p w:rsidR="0081644B" w:rsidRDefault="0081644B" w:rsidP="0081644B">
      <w:pPr>
        <w:rPr>
          <w:rFonts w:ascii="Arial" w:hAnsi="Arial" w:cs="Arial"/>
          <w:b/>
          <w:color w:val="FF0000"/>
          <w:sz w:val="20"/>
          <w:szCs w:val="20"/>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1"/>
        <w:gridCol w:w="5273"/>
      </w:tblGrid>
      <w:tr w:rsidR="0081644B" w:rsidRPr="00584915" w:rsidTr="00764212">
        <w:trPr>
          <w:trHeight w:val="438"/>
        </w:trPr>
        <w:tc>
          <w:tcPr>
            <w:tcW w:w="5920" w:type="dxa"/>
            <w:shd w:val="clear" w:color="auto" w:fill="73BF44"/>
          </w:tcPr>
          <w:p w:rsidR="0081644B" w:rsidRPr="00584915" w:rsidRDefault="00300F09" w:rsidP="002F1DE0">
            <w:pPr>
              <w:rPr>
                <w:rFonts w:ascii="Arial" w:hAnsi="Arial" w:cs="Arial"/>
                <w:b/>
                <w:sz w:val="22"/>
                <w:szCs w:val="22"/>
              </w:rPr>
            </w:pPr>
            <w:r>
              <w:rPr>
                <w:rFonts w:ascii="Arial" w:hAnsi="Arial" w:cs="Arial"/>
                <w:b/>
                <w:sz w:val="22"/>
                <w:szCs w:val="22"/>
              </w:rPr>
              <w:t>Role</w:t>
            </w:r>
            <w:r w:rsidR="0081644B" w:rsidRPr="00584915">
              <w:rPr>
                <w:rFonts w:ascii="Arial" w:hAnsi="Arial" w:cs="Arial"/>
                <w:b/>
                <w:sz w:val="22"/>
                <w:szCs w:val="22"/>
              </w:rPr>
              <w:t xml:space="preserve"> </w:t>
            </w:r>
            <w:r w:rsidR="00B60BA2">
              <w:rPr>
                <w:rFonts w:ascii="Arial" w:hAnsi="Arial" w:cs="Arial"/>
                <w:b/>
                <w:sz w:val="22"/>
                <w:szCs w:val="22"/>
              </w:rPr>
              <w:t>t</w:t>
            </w:r>
            <w:r w:rsidR="0081644B" w:rsidRPr="00584915">
              <w:rPr>
                <w:rFonts w:ascii="Arial" w:hAnsi="Arial" w:cs="Arial"/>
                <w:b/>
                <w:sz w:val="22"/>
                <w:szCs w:val="22"/>
              </w:rPr>
              <w:t>itle:</w:t>
            </w:r>
            <w:r w:rsidR="0081644B" w:rsidRPr="00584915">
              <w:rPr>
                <w:rFonts w:ascii="Arial" w:hAnsi="Arial" w:cs="Arial"/>
                <w:sz w:val="22"/>
                <w:szCs w:val="22"/>
              </w:rPr>
              <w:t xml:space="preserve"> </w:t>
            </w:r>
            <w:r w:rsidR="00061133">
              <w:rPr>
                <w:rFonts w:ascii="Arial" w:hAnsi="Arial" w:cs="Arial"/>
                <w:sz w:val="22"/>
                <w:szCs w:val="22"/>
              </w:rPr>
              <w:t xml:space="preserve">Service Desk </w:t>
            </w:r>
            <w:r w:rsidR="00E73B2D">
              <w:rPr>
                <w:rFonts w:ascii="Arial" w:hAnsi="Arial" w:cs="Arial"/>
                <w:sz w:val="22"/>
                <w:szCs w:val="22"/>
              </w:rPr>
              <w:t>Team Leader</w:t>
            </w:r>
          </w:p>
        </w:tc>
        <w:tc>
          <w:tcPr>
            <w:tcW w:w="4111" w:type="dxa"/>
            <w:shd w:val="clear" w:color="auto" w:fill="73BF44"/>
          </w:tcPr>
          <w:p w:rsidR="0081644B" w:rsidRPr="00584915" w:rsidRDefault="00300F09" w:rsidP="0035622F">
            <w:pPr>
              <w:rPr>
                <w:rFonts w:ascii="Arial" w:hAnsi="Arial" w:cs="Arial"/>
                <w:b/>
                <w:sz w:val="22"/>
                <w:szCs w:val="22"/>
              </w:rPr>
            </w:pPr>
            <w:r>
              <w:rPr>
                <w:rFonts w:ascii="Arial" w:hAnsi="Arial" w:cs="Arial"/>
                <w:b/>
                <w:sz w:val="22"/>
                <w:szCs w:val="22"/>
              </w:rPr>
              <w:t>Role</w:t>
            </w:r>
            <w:r w:rsidR="0081644B" w:rsidRPr="00584915">
              <w:rPr>
                <w:rFonts w:ascii="Arial" w:hAnsi="Arial" w:cs="Arial"/>
                <w:b/>
                <w:sz w:val="22"/>
                <w:szCs w:val="22"/>
              </w:rPr>
              <w:t xml:space="preserve"> </w:t>
            </w:r>
            <w:r w:rsidR="00B60BA2">
              <w:rPr>
                <w:rFonts w:ascii="Arial" w:hAnsi="Arial" w:cs="Arial"/>
                <w:b/>
                <w:sz w:val="22"/>
                <w:szCs w:val="22"/>
              </w:rPr>
              <w:t>r</w:t>
            </w:r>
            <w:r w:rsidR="0081644B" w:rsidRPr="00584915">
              <w:rPr>
                <w:rFonts w:ascii="Arial" w:hAnsi="Arial" w:cs="Arial"/>
                <w:b/>
                <w:sz w:val="22"/>
                <w:szCs w:val="22"/>
              </w:rPr>
              <w:t xml:space="preserve">eference: </w:t>
            </w:r>
            <w:r w:rsidR="00577702">
              <w:rPr>
                <w:rFonts w:ascii="Arial" w:hAnsi="Arial" w:cs="Arial"/>
                <w:b/>
                <w:sz w:val="22"/>
                <w:szCs w:val="22"/>
              </w:rPr>
              <w:t>JD</w:t>
            </w:r>
            <w:r w:rsidR="004C691C">
              <w:rPr>
                <w:rFonts w:ascii="Arial" w:hAnsi="Arial" w:cs="Arial"/>
                <w:b/>
                <w:sz w:val="22"/>
                <w:szCs w:val="22"/>
              </w:rPr>
              <w:t>205</w:t>
            </w:r>
            <w:bookmarkStart w:id="1" w:name="_GoBack"/>
            <w:bookmarkEnd w:id="1"/>
          </w:p>
        </w:tc>
        <w:tc>
          <w:tcPr>
            <w:tcW w:w="5273" w:type="dxa"/>
            <w:shd w:val="clear" w:color="auto" w:fill="73BF44"/>
          </w:tcPr>
          <w:p w:rsidR="0081644B" w:rsidRPr="00584915" w:rsidRDefault="0081644B" w:rsidP="0035622F">
            <w:pPr>
              <w:rPr>
                <w:rFonts w:ascii="Arial" w:hAnsi="Arial" w:cs="Arial"/>
                <w:b/>
                <w:sz w:val="22"/>
                <w:szCs w:val="22"/>
              </w:rPr>
            </w:pPr>
          </w:p>
        </w:tc>
      </w:tr>
      <w:tr w:rsidR="0081644B" w:rsidRPr="00584915" w:rsidTr="00764212">
        <w:tc>
          <w:tcPr>
            <w:tcW w:w="10031" w:type="dxa"/>
            <w:gridSpan w:val="2"/>
            <w:vMerge w:val="restart"/>
            <w:shd w:val="clear" w:color="auto" w:fill="auto"/>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Summary of the </w:t>
            </w:r>
            <w:r w:rsidR="00B60BA2">
              <w:rPr>
                <w:rFonts w:ascii="Arial" w:hAnsi="Arial" w:cs="Arial"/>
                <w:b/>
                <w:sz w:val="22"/>
                <w:szCs w:val="22"/>
              </w:rPr>
              <w:t>r</w:t>
            </w:r>
            <w:r w:rsidRPr="00584915">
              <w:rPr>
                <w:rFonts w:ascii="Arial" w:hAnsi="Arial" w:cs="Arial"/>
                <w:b/>
                <w:sz w:val="22"/>
                <w:szCs w:val="22"/>
              </w:rPr>
              <w:t xml:space="preserve">ole: </w:t>
            </w:r>
          </w:p>
          <w:p w:rsidR="00604794" w:rsidRPr="00584915" w:rsidRDefault="00604794" w:rsidP="0035622F">
            <w:pPr>
              <w:rPr>
                <w:rFonts w:ascii="Arial" w:hAnsi="Arial" w:cs="Arial"/>
                <w:sz w:val="22"/>
                <w:szCs w:val="22"/>
                <w:lang w:eastAsia="en-US"/>
              </w:rPr>
            </w:pPr>
          </w:p>
          <w:p w:rsidR="00630546" w:rsidRDefault="00E73B2D" w:rsidP="00A007A5">
            <w:pPr>
              <w:pStyle w:val="paragraph"/>
              <w:spacing w:before="0" w:beforeAutospacing="0" w:after="0" w:afterAutospacing="0"/>
              <w:ind w:left="360"/>
              <w:textAlignment w:val="baseline"/>
              <w:rPr>
                <w:rStyle w:val="normaltextrun"/>
                <w:rFonts w:ascii="Calibri" w:hAnsi="Calibri" w:cs="Calibri"/>
                <w:sz w:val="20"/>
                <w:szCs w:val="20"/>
              </w:rPr>
            </w:pPr>
            <w:bookmarkStart w:id="2" w:name="_Hlk145944005"/>
            <w:r w:rsidRPr="00E73B2D">
              <w:rPr>
                <w:rStyle w:val="normaltextrun"/>
                <w:rFonts w:ascii="Calibri" w:hAnsi="Calibri" w:cs="Calibri"/>
                <w:sz w:val="20"/>
                <w:szCs w:val="20"/>
              </w:rPr>
              <w:t xml:space="preserve">The Service Desk Team </w:t>
            </w:r>
            <w:r w:rsidR="00577702">
              <w:rPr>
                <w:rStyle w:val="normaltextrun"/>
                <w:rFonts w:ascii="Calibri" w:hAnsi="Calibri" w:cs="Calibri"/>
                <w:sz w:val="20"/>
                <w:szCs w:val="20"/>
              </w:rPr>
              <w:t>L</w:t>
            </w:r>
            <w:r w:rsidRPr="00E73B2D">
              <w:rPr>
                <w:rStyle w:val="normaltextrun"/>
                <w:rFonts w:ascii="Calibri" w:hAnsi="Calibri" w:cs="Calibri"/>
                <w:sz w:val="20"/>
                <w:szCs w:val="20"/>
              </w:rPr>
              <w:t>eader at 2gether Support Solutions</w:t>
            </w:r>
            <w:r w:rsidR="00630546">
              <w:rPr>
                <w:rStyle w:val="normaltextrun"/>
                <w:rFonts w:ascii="Calibri" w:hAnsi="Calibri" w:cs="Calibri"/>
                <w:sz w:val="20"/>
                <w:szCs w:val="20"/>
              </w:rPr>
              <w:t xml:space="preserve"> leads and motivates the front-line team to consistently deliver high standards of service to our customers. Monitoring the team within pre-defined performance parameters, they will champion excellence, using their skills and experience to maintain adequate and safe levels of staffing to facilitate the delivery of the full suite of Service Desk</w:t>
            </w:r>
            <w:r w:rsidR="00B3121E">
              <w:rPr>
                <w:rStyle w:val="normaltextrun"/>
                <w:rFonts w:ascii="Calibri" w:hAnsi="Calibri" w:cs="Calibri"/>
                <w:sz w:val="20"/>
                <w:szCs w:val="20"/>
              </w:rPr>
              <w:t xml:space="preserve"> functions.</w:t>
            </w:r>
            <w:r w:rsidR="00630546">
              <w:rPr>
                <w:rStyle w:val="normaltextrun"/>
                <w:rFonts w:ascii="Calibri" w:hAnsi="Calibri" w:cs="Calibri"/>
                <w:sz w:val="20"/>
                <w:szCs w:val="20"/>
              </w:rPr>
              <w:t xml:space="preserve"> </w:t>
            </w:r>
            <w:r w:rsidRPr="00E73B2D">
              <w:rPr>
                <w:rStyle w:val="normaltextrun"/>
                <w:rFonts w:ascii="Calibri" w:hAnsi="Calibri" w:cs="Calibri"/>
                <w:sz w:val="20"/>
                <w:szCs w:val="20"/>
              </w:rPr>
              <w:t xml:space="preserve"> </w:t>
            </w:r>
          </w:p>
          <w:p w:rsidR="00E73B2D" w:rsidRDefault="00E73B2D" w:rsidP="00E73B2D">
            <w:pPr>
              <w:pStyle w:val="paragraph"/>
              <w:spacing w:before="0" w:beforeAutospacing="0" w:after="0" w:afterAutospacing="0"/>
              <w:ind w:left="360"/>
              <w:textAlignment w:val="baseline"/>
              <w:rPr>
                <w:rStyle w:val="normaltextrun"/>
                <w:rFonts w:ascii="Calibri" w:hAnsi="Calibri" w:cs="Calibri"/>
                <w:sz w:val="20"/>
                <w:szCs w:val="20"/>
              </w:rPr>
            </w:pPr>
          </w:p>
          <w:p w:rsidR="00630546" w:rsidRPr="00E73B2D" w:rsidRDefault="00630546" w:rsidP="00E73B2D">
            <w:pPr>
              <w:pStyle w:val="paragraph"/>
              <w:spacing w:before="0" w:beforeAutospacing="0" w:after="0" w:afterAutospacing="0"/>
              <w:ind w:left="360"/>
              <w:textAlignment w:val="baseline"/>
              <w:rPr>
                <w:rStyle w:val="normaltextrun"/>
                <w:rFonts w:ascii="Calibri" w:hAnsi="Calibri" w:cs="Calibri"/>
                <w:sz w:val="20"/>
                <w:szCs w:val="20"/>
              </w:rPr>
            </w:pPr>
            <w:r>
              <w:rPr>
                <w:rStyle w:val="normaltextrun"/>
                <w:rFonts w:ascii="Calibri" w:hAnsi="Calibri" w:cs="Calibri"/>
                <w:sz w:val="20"/>
                <w:szCs w:val="20"/>
              </w:rPr>
              <w:t xml:space="preserve">Working across multiple technology platforms and various systems, the postholder will have good experience using IT systems and an affinity for learning new technologies swiftly. </w:t>
            </w:r>
            <w:r w:rsidR="00F62CF7">
              <w:rPr>
                <w:rStyle w:val="normaltextrun"/>
                <w:rFonts w:ascii="Calibri" w:hAnsi="Calibri" w:cs="Calibri"/>
                <w:sz w:val="20"/>
                <w:szCs w:val="20"/>
              </w:rPr>
              <w:t>The Service Desk Team Leader must be able to multi-task effectively to manage at pace</w:t>
            </w:r>
            <w:r w:rsidR="00034477">
              <w:rPr>
                <w:rStyle w:val="normaltextrun"/>
                <w:rFonts w:ascii="Calibri" w:hAnsi="Calibri" w:cs="Calibri"/>
                <w:sz w:val="20"/>
                <w:szCs w:val="20"/>
              </w:rPr>
              <w:t xml:space="preserve">, utilising excellent communication skills and handling escalations or incidents as required. </w:t>
            </w:r>
            <w:r w:rsidR="00B3121E">
              <w:rPr>
                <w:rStyle w:val="normaltextrun"/>
                <w:rFonts w:ascii="Calibri" w:hAnsi="Calibri" w:cs="Calibri"/>
                <w:sz w:val="20"/>
                <w:szCs w:val="20"/>
              </w:rPr>
              <w:t xml:space="preserve">They will work closely with and deputise for the Service Desk Manager as needed, helping to identify efficiencies or process improvements. </w:t>
            </w:r>
          </w:p>
          <w:p w:rsidR="00630546" w:rsidRDefault="00630546" w:rsidP="00E73B2D">
            <w:pPr>
              <w:pStyle w:val="paragraph"/>
              <w:spacing w:before="0" w:beforeAutospacing="0" w:after="0" w:afterAutospacing="0"/>
              <w:ind w:left="360"/>
              <w:textAlignment w:val="baseline"/>
              <w:rPr>
                <w:ins w:id="3" w:author="Jessica Clarke" w:date="2023-09-18T14:51:00Z"/>
                <w:rStyle w:val="normaltextrun"/>
                <w:rFonts w:ascii="Calibri" w:hAnsi="Calibri" w:cs="Calibri"/>
                <w:sz w:val="20"/>
                <w:szCs w:val="20"/>
              </w:rPr>
            </w:pPr>
          </w:p>
          <w:bookmarkEnd w:id="2"/>
          <w:p w:rsidR="004420F5" w:rsidRPr="00584915" w:rsidRDefault="004420F5" w:rsidP="00A007A5">
            <w:pPr>
              <w:pStyle w:val="paragraph"/>
              <w:spacing w:before="0" w:beforeAutospacing="0" w:after="0" w:afterAutospacing="0"/>
              <w:ind w:left="360"/>
              <w:textAlignment w:val="baseline"/>
              <w:rPr>
                <w:rFonts w:ascii="Arial" w:hAnsi="Arial" w:cs="Arial"/>
                <w:sz w:val="22"/>
                <w:szCs w:val="22"/>
                <w:lang w:eastAsia="en-US"/>
              </w:rPr>
            </w:pPr>
          </w:p>
        </w:tc>
        <w:tc>
          <w:tcPr>
            <w:tcW w:w="5273" w:type="dxa"/>
            <w:shd w:val="clear" w:color="auto" w:fill="auto"/>
          </w:tcPr>
          <w:p w:rsidR="0081644B" w:rsidRPr="00584915" w:rsidRDefault="0081644B" w:rsidP="0035622F">
            <w:pPr>
              <w:rPr>
                <w:rFonts w:ascii="Arial" w:hAnsi="Arial" w:cs="Arial"/>
                <w:sz w:val="22"/>
                <w:szCs w:val="22"/>
              </w:rPr>
            </w:pPr>
            <w:r w:rsidRPr="00584915">
              <w:rPr>
                <w:rFonts w:ascii="Arial" w:hAnsi="Arial" w:cs="Arial"/>
                <w:b/>
                <w:sz w:val="22"/>
                <w:szCs w:val="22"/>
              </w:rPr>
              <w:t>Reports to:</w:t>
            </w:r>
            <w:r w:rsidRPr="00584915">
              <w:rPr>
                <w:rFonts w:ascii="Arial" w:hAnsi="Arial" w:cs="Arial"/>
                <w:sz w:val="22"/>
                <w:szCs w:val="22"/>
              </w:rPr>
              <w:t xml:space="preserve"> </w:t>
            </w:r>
          </w:p>
          <w:p w:rsidR="0081644B" w:rsidRPr="00584915" w:rsidRDefault="00061133" w:rsidP="0035622F">
            <w:pPr>
              <w:rPr>
                <w:rFonts w:ascii="Arial" w:hAnsi="Arial" w:cs="Arial"/>
                <w:sz w:val="22"/>
                <w:szCs w:val="22"/>
              </w:rPr>
            </w:pPr>
            <w:r>
              <w:rPr>
                <w:rStyle w:val="normaltextrun"/>
                <w:rFonts w:ascii="Calibri" w:hAnsi="Calibri" w:cs="Calibri"/>
                <w:color w:val="000000"/>
                <w:sz w:val="20"/>
                <w:szCs w:val="20"/>
                <w:bdr w:val="none" w:sz="0" w:space="0" w:color="auto" w:frame="1"/>
              </w:rPr>
              <w:t>Service Desk Manager</w:t>
            </w:r>
          </w:p>
        </w:tc>
      </w:tr>
      <w:tr w:rsidR="0081644B" w:rsidRPr="00584915" w:rsidTr="00764212">
        <w:trPr>
          <w:trHeight w:val="1669"/>
        </w:trPr>
        <w:tc>
          <w:tcPr>
            <w:tcW w:w="10031" w:type="dxa"/>
            <w:gridSpan w:val="2"/>
            <w:vMerge/>
            <w:tcBorders>
              <w:bottom w:val="single" w:sz="4" w:space="0" w:color="auto"/>
            </w:tcBorders>
            <w:shd w:val="clear" w:color="auto" w:fill="auto"/>
          </w:tcPr>
          <w:p w:rsidR="0081644B" w:rsidRPr="00584915" w:rsidRDefault="0081644B" w:rsidP="0035622F">
            <w:pPr>
              <w:rPr>
                <w:rFonts w:ascii="Arial" w:hAnsi="Arial" w:cs="Arial"/>
                <w:b/>
                <w:color w:val="FF0000"/>
                <w:sz w:val="22"/>
                <w:szCs w:val="22"/>
              </w:rPr>
            </w:pPr>
          </w:p>
        </w:tc>
        <w:tc>
          <w:tcPr>
            <w:tcW w:w="5273" w:type="dxa"/>
            <w:tcBorders>
              <w:bottom w:val="single" w:sz="4" w:space="0" w:color="auto"/>
            </w:tcBorders>
            <w:shd w:val="clear" w:color="auto" w:fill="auto"/>
          </w:tcPr>
          <w:p w:rsidR="0081644B" w:rsidRPr="00584915" w:rsidRDefault="0081644B" w:rsidP="0035622F">
            <w:pPr>
              <w:rPr>
                <w:rFonts w:ascii="Arial" w:hAnsi="Arial" w:cs="Arial"/>
                <w:sz w:val="22"/>
                <w:szCs w:val="22"/>
              </w:rPr>
            </w:pPr>
            <w:r w:rsidRPr="00584915">
              <w:rPr>
                <w:rFonts w:ascii="Arial" w:hAnsi="Arial" w:cs="Arial"/>
                <w:b/>
                <w:sz w:val="22"/>
                <w:szCs w:val="22"/>
              </w:rPr>
              <w:t xml:space="preserve">Base / </w:t>
            </w:r>
            <w:r w:rsidR="00B60BA2">
              <w:rPr>
                <w:rFonts w:ascii="Arial" w:hAnsi="Arial" w:cs="Arial"/>
                <w:b/>
                <w:sz w:val="22"/>
                <w:szCs w:val="22"/>
              </w:rPr>
              <w:t>l</w:t>
            </w:r>
            <w:r w:rsidRPr="00584915">
              <w:rPr>
                <w:rFonts w:ascii="Arial" w:hAnsi="Arial" w:cs="Arial"/>
                <w:b/>
                <w:sz w:val="22"/>
                <w:szCs w:val="22"/>
              </w:rPr>
              <w:t xml:space="preserve">ocation: </w:t>
            </w:r>
          </w:p>
          <w:p w:rsidR="0081644B" w:rsidRDefault="0081644B" w:rsidP="00D07C3A">
            <w:pPr>
              <w:rPr>
                <w:rFonts w:ascii="Arial" w:hAnsi="Arial" w:cs="Arial"/>
                <w:sz w:val="22"/>
                <w:szCs w:val="22"/>
              </w:rPr>
            </w:pPr>
          </w:p>
          <w:p w:rsidR="00061133" w:rsidRPr="00584915" w:rsidRDefault="00061133" w:rsidP="00D07C3A">
            <w:pPr>
              <w:rPr>
                <w:rFonts w:ascii="Arial" w:hAnsi="Arial" w:cs="Arial"/>
                <w:sz w:val="22"/>
                <w:szCs w:val="22"/>
              </w:rPr>
            </w:pPr>
            <w:r>
              <w:rPr>
                <w:rStyle w:val="normaltextrun"/>
                <w:rFonts w:ascii="Calibri" w:hAnsi="Calibri" w:cs="Calibri"/>
                <w:color w:val="000000"/>
                <w:sz w:val="20"/>
                <w:szCs w:val="20"/>
                <w:shd w:val="clear" w:color="auto" w:fill="FFFFFF"/>
              </w:rPr>
              <w:t>Kent &amp; Canterbury Hospital</w:t>
            </w:r>
            <w:r>
              <w:rPr>
                <w:rStyle w:val="tabchar"/>
                <w:rFonts w:ascii="Calibri" w:hAnsi="Calibri" w:cs="Calibri"/>
                <w:color w:val="000000"/>
                <w:sz w:val="20"/>
                <w:szCs w:val="20"/>
                <w:shd w:val="clear" w:color="auto" w:fill="FFFFFF"/>
              </w:rPr>
              <w:t xml:space="preserve"> </w:t>
            </w:r>
            <w:r>
              <w:rPr>
                <w:rFonts w:ascii="Calibri" w:hAnsi="Calibri" w:cs="Calibri"/>
                <w:color w:val="000000"/>
                <w:sz w:val="22"/>
                <w:szCs w:val="22"/>
                <w:shd w:val="clear" w:color="auto" w:fill="FFFFFF"/>
              </w:rPr>
              <w:br/>
            </w:r>
          </w:p>
        </w:tc>
      </w:tr>
      <w:tr w:rsidR="0081644B" w:rsidRPr="00584915" w:rsidTr="00764212">
        <w:tc>
          <w:tcPr>
            <w:tcW w:w="10031" w:type="dxa"/>
            <w:gridSpan w:val="2"/>
            <w:shd w:val="clear" w:color="auto" w:fill="73BF44"/>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Key </w:t>
            </w:r>
            <w:r w:rsidR="00B60BA2">
              <w:rPr>
                <w:rFonts w:ascii="Arial" w:hAnsi="Arial" w:cs="Arial"/>
                <w:b/>
                <w:sz w:val="22"/>
                <w:szCs w:val="22"/>
              </w:rPr>
              <w:t>r</w:t>
            </w:r>
            <w:r w:rsidRPr="00584915">
              <w:rPr>
                <w:rFonts w:ascii="Arial" w:hAnsi="Arial" w:cs="Arial"/>
                <w:b/>
                <w:sz w:val="22"/>
                <w:szCs w:val="22"/>
              </w:rPr>
              <w:t>esponsibilities</w:t>
            </w:r>
          </w:p>
        </w:tc>
        <w:tc>
          <w:tcPr>
            <w:tcW w:w="5273" w:type="dxa"/>
            <w:tcBorders>
              <w:bottom w:val="single" w:sz="4" w:space="0" w:color="auto"/>
            </w:tcBorders>
            <w:shd w:val="clear" w:color="auto" w:fill="73BF44"/>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Working </w:t>
            </w:r>
            <w:r w:rsidR="00B60BA2">
              <w:rPr>
                <w:rFonts w:ascii="Arial" w:hAnsi="Arial" w:cs="Arial"/>
                <w:b/>
                <w:sz w:val="22"/>
                <w:szCs w:val="22"/>
              </w:rPr>
              <w:t>r</w:t>
            </w:r>
            <w:r w:rsidRPr="00584915">
              <w:rPr>
                <w:rFonts w:ascii="Arial" w:hAnsi="Arial" w:cs="Arial"/>
                <w:b/>
                <w:sz w:val="22"/>
                <w:szCs w:val="22"/>
              </w:rPr>
              <w:t xml:space="preserve">elationships &amp; </w:t>
            </w:r>
            <w:r w:rsidR="00B60BA2">
              <w:rPr>
                <w:rFonts w:ascii="Arial" w:hAnsi="Arial" w:cs="Arial"/>
                <w:b/>
                <w:sz w:val="22"/>
                <w:szCs w:val="22"/>
              </w:rPr>
              <w:t>c</w:t>
            </w:r>
            <w:r w:rsidRPr="00584915">
              <w:rPr>
                <w:rFonts w:ascii="Arial" w:hAnsi="Arial" w:cs="Arial"/>
                <w:b/>
                <w:sz w:val="22"/>
                <w:szCs w:val="22"/>
              </w:rPr>
              <w:t>ontacts</w:t>
            </w:r>
          </w:p>
        </w:tc>
      </w:tr>
      <w:tr w:rsidR="001F0576" w:rsidRPr="00584915" w:rsidTr="00764212">
        <w:tc>
          <w:tcPr>
            <w:tcW w:w="10031" w:type="dxa"/>
            <w:gridSpan w:val="2"/>
            <w:vMerge w:val="restart"/>
            <w:shd w:val="clear" w:color="auto" w:fill="auto"/>
          </w:tcPr>
          <w:p w:rsidR="001F0576" w:rsidRDefault="001F0576" w:rsidP="003E3F8D">
            <w:pPr>
              <w:pStyle w:val="paragraph"/>
              <w:spacing w:before="0" w:beforeAutospacing="0" w:after="0" w:afterAutospacing="0"/>
              <w:ind w:left="360"/>
              <w:textAlignment w:val="baseline"/>
              <w:rPr>
                <w:rStyle w:val="normaltextrun"/>
                <w:rFonts w:ascii="Calibri" w:hAnsi="Calibri" w:cs="Calibri"/>
                <w:sz w:val="20"/>
                <w:szCs w:val="20"/>
              </w:rPr>
            </w:pPr>
          </w:p>
          <w:p w:rsidR="00CB4D36" w:rsidRPr="009D233E" w:rsidRDefault="00CB4D36" w:rsidP="00CB4D36">
            <w:pPr>
              <w:pStyle w:val="paragraph"/>
              <w:numPr>
                <w:ilvl w:val="0"/>
                <w:numId w:val="26"/>
              </w:numPr>
              <w:spacing w:before="0" w:beforeAutospacing="0" w:after="0" w:afterAutospacing="0"/>
              <w:textAlignment w:val="baseline"/>
              <w:rPr>
                <w:rStyle w:val="normaltextrun"/>
                <w:rFonts w:ascii="Calibri" w:hAnsi="Calibri" w:cs="Calibri"/>
                <w:b/>
                <w:sz w:val="20"/>
                <w:szCs w:val="20"/>
              </w:rPr>
            </w:pPr>
            <w:r w:rsidRPr="009D233E">
              <w:rPr>
                <w:rStyle w:val="normaltextrun"/>
                <w:rFonts w:ascii="Calibri" w:hAnsi="Calibri" w:cs="Calibri"/>
                <w:b/>
                <w:sz w:val="20"/>
                <w:szCs w:val="20"/>
              </w:rPr>
              <w:t>People</w:t>
            </w:r>
          </w:p>
          <w:p w:rsidR="00CB4D36" w:rsidRDefault="00CB4D36"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E73B2D">
              <w:rPr>
                <w:rStyle w:val="normaltextrun"/>
                <w:rFonts w:ascii="Calibri" w:hAnsi="Calibri" w:cs="Calibri"/>
                <w:sz w:val="20"/>
                <w:szCs w:val="20"/>
              </w:rPr>
              <w:t>Assist in recruitment and development of staff. Conduct appraisals and monthly 121s. Monitoring of absence due to sickness &amp; annual leave and ensuring return to work interviews are carried out in a timely manner. Ensure all staff undertake mandatory training as per requirements. Responsible for safe use of equipment by team</w:t>
            </w:r>
          </w:p>
          <w:p w:rsidR="009D233E" w:rsidRDefault="009D233E"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833D63">
              <w:rPr>
                <w:rStyle w:val="normaltextrun"/>
                <w:rFonts w:ascii="Calibri" w:hAnsi="Calibri" w:cs="Calibri"/>
                <w:sz w:val="20"/>
                <w:szCs w:val="20"/>
              </w:rPr>
              <w:t>Supervision of the team of operators including performance monitoring</w:t>
            </w:r>
            <w:r>
              <w:rPr>
                <w:rStyle w:val="normaltextrun"/>
                <w:rFonts w:ascii="Calibri" w:hAnsi="Calibri" w:cs="Calibri"/>
                <w:sz w:val="20"/>
                <w:szCs w:val="20"/>
              </w:rPr>
              <w:t xml:space="preserve"> and delivering timely controls to incidents of non-compliance in like with relevant policies</w:t>
            </w:r>
          </w:p>
          <w:p w:rsidR="009D233E" w:rsidRDefault="009D233E"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Ensuring colleagues timesheets are completed without error and in a timely way</w:t>
            </w:r>
          </w:p>
          <w:p w:rsidR="00A007A5" w:rsidRDefault="00031F4A" w:rsidP="00A007A5">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E73B2D">
              <w:rPr>
                <w:rStyle w:val="normaltextrun"/>
                <w:rFonts w:ascii="Calibri" w:hAnsi="Calibri" w:cs="Calibri"/>
                <w:sz w:val="20"/>
                <w:szCs w:val="20"/>
              </w:rPr>
              <w:t>The post holder will undertake the planning and organisation of tasks</w:t>
            </w:r>
            <w:r>
              <w:rPr>
                <w:rStyle w:val="normaltextrun"/>
                <w:rFonts w:ascii="Calibri" w:hAnsi="Calibri" w:cs="Calibri"/>
                <w:sz w:val="20"/>
                <w:szCs w:val="20"/>
              </w:rPr>
              <w:t xml:space="preserve"> relating to the induction and training of new starters and the ongoing training</w:t>
            </w:r>
            <w:r w:rsidR="006E60E1">
              <w:rPr>
                <w:rStyle w:val="normaltextrun"/>
                <w:rFonts w:ascii="Calibri" w:hAnsi="Calibri" w:cs="Calibri"/>
                <w:sz w:val="20"/>
                <w:szCs w:val="20"/>
              </w:rPr>
              <w:t xml:space="preserve"> and support of existing colleagues</w:t>
            </w:r>
          </w:p>
          <w:p w:rsidR="00A81B0C" w:rsidRPr="00A007A5" w:rsidRDefault="00FC2114" w:rsidP="00A007A5">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A007A5">
              <w:rPr>
                <w:rStyle w:val="normaltextrun"/>
                <w:rFonts w:ascii="Calibri" w:hAnsi="Calibri" w:cs="Calibri"/>
                <w:sz w:val="20"/>
                <w:szCs w:val="20"/>
              </w:rPr>
              <w:t>Communicat</w:t>
            </w:r>
            <w:r w:rsidR="00E57C99" w:rsidRPr="00A007A5">
              <w:rPr>
                <w:rStyle w:val="normaltextrun"/>
                <w:rFonts w:ascii="Calibri" w:hAnsi="Calibri" w:cs="Calibri"/>
                <w:sz w:val="20"/>
                <w:szCs w:val="20"/>
              </w:rPr>
              <w:t>e</w:t>
            </w:r>
            <w:r w:rsidRPr="00A007A5">
              <w:rPr>
                <w:rStyle w:val="normaltextrun"/>
                <w:rFonts w:ascii="Calibri" w:hAnsi="Calibri" w:cs="Calibri"/>
                <w:sz w:val="20"/>
                <w:szCs w:val="20"/>
              </w:rPr>
              <w:t xml:space="preserve"> effectively to provide advice and instruction to staff on a range of matters. Provide information requiring tact and persuasive skills where there are barriers to understanding. Explain work procedures supporting the introduction of new equipment or work practices. </w:t>
            </w:r>
          </w:p>
          <w:p w:rsidR="00A81B0C" w:rsidRPr="0050371C" w:rsidRDefault="00A81B0C" w:rsidP="0050371C">
            <w:pPr>
              <w:pStyle w:val="paragraph"/>
              <w:spacing w:before="0" w:beforeAutospacing="0" w:after="0" w:afterAutospacing="0"/>
              <w:ind w:left="1080"/>
              <w:textAlignment w:val="baseline"/>
              <w:rPr>
                <w:rStyle w:val="normaltextrun"/>
                <w:rFonts w:ascii="Calibri" w:hAnsi="Calibri" w:cs="Calibri"/>
                <w:sz w:val="20"/>
                <w:szCs w:val="20"/>
              </w:rPr>
            </w:pPr>
          </w:p>
          <w:p w:rsidR="00CB4D36" w:rsidRPr="009D233E" w:rsidRDefault="00CB4D36" w:rsidP="00CB4D36">
            <w:pPr>
              <w:pStyle w:val="paragraph"/>
              <w:numPr>
                <w:ilvl w:val="0"/>
                <w:numId w:val="26"/>
              </w:numPr>
              <w:spacing w:before="0" w:beforeAutospacing="0" w:after="0" w:afterAutospacing="0"/>
              <w:textAlignment w:val="baseline"/>
              <w:rPr>
                <w:rStyle w:val="normaltextrun"/>
                <w:rFonts w:ascii="Calibri" w:hAnsi="Calibri" w:cs="Calibri"/>
                <w:b/>
                <w:sz w:val="20"/>
                <w:szCs w:val="20"/>
              </w:rPr>
            </w:pPr>
            <w:r w:rsidRPr="009D233E">
              <w:rPr>
                <w:rStyle w:val="normaltextrun"/>
                <w:rFonts w:ascii="Calibri" w:hAnsi="Calibri" w:cs="Calibri"/>
                <w:b/>
                <w:sz w:val="20"/>
                <w:szCs w:val="20"/>
              </w:rPr>
              <w:lastRenderedPageBreak/>
              <w:t>Customer Operations</w:t>
            </w:r>
          </w:p>
          <w:p w:rsidR="00CB4D36" w:rsidRDefault="009D233E"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E73B2D">
              <w:rPr>
                <w:rStyle w:val="normaltextrun"/>
                <w:rFonts w:ascii="Calibri" w:hAnsi="Calibri" w:cs="Calibri"/>
                <w:sz w:val="20"/>
                <w:szCs w:val="20"/>
              </w:rPr>
              <w:t>Dealing with complaints and urgent requests from patients/carers/service users, signposting to relevant services as appropriate</w:t>
            </w:r>
          </w:p>
          <w:p w:rsidR="009D233E" w:rsidRDefault="009D233E"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Handling operator escalations where required</w:t>
            </w:r>
          </w:p>
          <w:p w:rsidR="009D233E" w:rsidRPr="00833D63" w:rsidRDefault="009D233E" w:rsidP="009D233E">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833D63">
              <w:rPr>
                <w:rStyle w:val="normaltextrun"/>
                <w:rFonts w:ascii="Calibri" w:hAnsi="Calibri" w:cs="Calibri"/>
                <w:sz w:val="20"/>
                <w:szCs w:val="20"/>
              </w:rPr>
              <w:t>To provide cover on the switchboard as and when necessary</w:t>
            </w:r>
          </w:p>
          <w:p w:rsidR="009D233E" w:rsidRDefault="009D233E" w:rsidP="0050371C">
            <w:pPr>
              <w:pStyle w:val="paragraph"/>
              <w:spacing w:before="0" w:beforeAutospacing="0" w:after="0" w:afterAutospacing="0"/>
              <w:ind w:left="1080"/>
              <w:textAlignment w:val="baseline"/>
              <w:rPr>
                <w:rStyle w:val="normaltextrun"/>
                <w:rFonts w:ascii="Calibri" w:hAnsi="Calibri" w:cs="Calibri"/>
                <w:sz w:val="20"/>
                <w:szCs w:val="20"/>
              </w:rPr>
            </w:pPr>
          </w:p>
          <w:p w:rsidR="00CB4D36" w:rsidRPr="009D233E" w:rsidRDefault="00CB4D36" w:rsidP="00CB4D36">
            <w:pPr>
              <w:pStyle w:val="paragraph"/>
              <w:numPr>
                <w:ilvl w:val="0"/>
                <w:numId w:val="26"/>
              </w:numPr>
              <w:spacing w:before="0" w:beforeAutospacing="0" w:after="0" w:afterAutospacing="0"/>
              <w:textAlignment w:val="baseline"/>
              <w:rPr>
                <w:rStyle w:val="normaltextrun"/>
                <w:rFonts w:ascii="Calibri" w:hAnsi="Calibri" w:cs="Calibri"/>
                <w:b/>
                <w:sz w:val="20"/>
                <w:szCs w:val="20"/>
              </w:rPr>
            </w:pPr>
            <w:r w:rsidRPr="009D233E">
              <w:rPr>
                <w:rStyle w:val="normaltextrun"/>
                <w:rFonts w:ascii="Calibri" w:hAnsi="Calibri" w:cs="Calibri"/>
                <w:b/>
                <w:sz w:val="20"/>
                <w:szCs w:val="20"/>
              </w:rPr>
              <w:t>Systems</w:t>
            </w:r>
          </w:p>
          <w:p w:rsidR="00CB4D36" w:rsidRDefault="009D233E"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833D63">
              <w:rPr>
                <w:rStyle w:val="normaltextrun"/>
                <w:rFonts w:ascii="Calibri" w:hAnsi="Calibri" w:cs="Calibri"/>
                <w:sz w:val="20"/>
                <w:szCs w:val="20"/>
              </w:rPr>
              <w:t>Trust telephone system &amp; switchboard operation: The post holder will have responsibility for the day-to-day operation of the Trust’s telephone system. Assist in the implementation of new systems and upgrades of existing equipment</w:t>
            </w:r>
          </w:p>
          <w:p w:rsidR="009D233E" w:rsidRPr="00833D63" w:rsidRDefault="009D233E" w:rsidP="009D233E">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833D63">
              <w:rPr>
                <w:rStyle w:val="normaltextrun"/>
                <w:rFonts w:ascii="Calibri" w:hAnsi="Calibri" w:cs="Calibri"/>
                <w:sz w:val="20"/>
                <w:szCs w:val="20"/>
              </w:rPr>
              <w:t xml:space="preserve">Liaising with external service providers to ensure </w:t>
            </w:r>
            <w:r>
              <w:rPr>
                <w:rStyle w:val="normaltextrun"/>
                <w:rFonts w:ascii="Calibri" w:hAnsi="Calibri" w:cs="Calibri"/>
                <w:sz w:val="20"/>
                <w:szCs w:val="20"/>
              </w:rPr>
              <w:t>positive</w:t>
            </w:r>
            <w:r w:rsidRPr="00833D63">
              <w:rPr>
                <w:rStyle w:val="normaltextrun"/>
                <w:rFonts w:ascii="Calibri" w:hAnsi="Calibri" w:cs="Calibri"/>
                <w:sz w:val="20"/>
                <w:szCs w:val="20"/>
              </w:rPr>
              <w:t xml:space="preserve"> outcomes to service outages</w:t>
            </w:r>
            <w:r>
              <w:rPr>
                <w:rStyle w:val="normaltextrun"/>
                <w:rFonts w:ascii="Calibri" w:hAnsi="Calibri" w:cs="Calibri"/>
                <w:sz w:val="20"/>
                <w:szCs w:val="20"/>
              </w:rPr>
              <w:t xml:space="preserve"> within agreed service level agreements</w:t>
            </w:r>
          </w:p>
          <w:p w:rsidR="009D233E" w:rsidRDefault="009D233E" w:rsidP="009D233E">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833D63">
              <w:rPr>
                <w:rStyle w:val="normaltextrun"/>
                <w:rFonts w:ascii="Calibri" w:hAnsi="Calibri" w:cs="Calibri"/>
                <w:sz w:val="20"/>
                <w:szCs w:val="20"/>
              </w:rPr>
              <w:t xml:space="preserve">Ensure </w:t>
            </w:r>
            <w:r>
              <w:rPr>
                <w:rStyle w:val="normaltextrun"/>
                <w:rFonts w:ascii="Calibri" w:hAnsi="Calibri" w:cs="Calibri"/>
                <w:sz w:val="20"/>
                <w:szCs w:val="20"/>
              </w:rPr>
              <w:t xml:space="preserve">systems our </w:t>
            </w:r>
            <w:r w:rsidRPr="00833D63">
              <w:rPr>
                <w:rStyle w:val="normaltextrun"/>
                <w:rFonts w:ascii="Calibri" w:hAnsi="Calibri" w:cs="Calibri"/>
                <w:sz w:val="20"/>
                <w:szCs w:val="20"/>
              </w:rPr>
              <w:t>operator</w:t>
            </w:r>
            <w:r>
              <w:rPr>
                <w:rStyle w:val="normaltextrun"/>
                <w:rFonts w:ascii="Calibri" w:hAnsi="Calibri" w:cs="Calibri"/>
                <w:sz w:val="20"/>
                <w:szCs w:val="20"/>
              </w:rPr>
              <w:t xml:space="preserve">s use </w:t>
            </w:r>
            <w:proofErr w:type="gramStart"/>
            <w:r>
              <w:rPr>
                <w:rStyle w:val="normaltextrun"/>
                <w:rFonts w:ascii="Calibri" w:hAnsi="Calibri" w:cs="Calibri"/>
                <w:sz w:val="20"/>
                <w:szCs w:val="20"/>
              </w:rPr>
              <w:t>are</w:t>
            </w:r>
            <w:proofErr w:type="gramEnd"/>
            <w:r>
              <w:rPr>
                <w:rStyle w:val="normaltextrun"/>
                <w:rFonts w:ascii="Calibri" w:hAnsi="Calibri" w:cs="Calibri"/>
                <w:sz w:val="20"/>
                <w:szCs w:val="20"/>
              </w:rPr>
              <w:t xml:space="preserve"> </w:t>
            </w:r>
            <w:r w:rsidRPr="00833D63">
              <w:rPr>
                <w:rStyle w:val="normaltextrun"/>
                <w:rFonts w:ascii="Calibri" w:hAnsi="Calibri" w:cs="Calibri"/>
                <w:sz w:val="20"/>
                <w:szCs w:val="20"/>
              </w:rPr>
              <w:t>kept up to date</w:t>
            </w:r>
          </w:p>
          <w:p w:rsidR="006E60E1" w:rsidRPr="00833D63" w:rsidRDefault="006E60E1" w:rsidP="009D233E">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833D63">
              <w:rPr>
                <w:rStyle w:val="normaltextrun"/>
                <w:rFonts w:ascii="Calibri" w:hAnsi="Calibri" w:cs="Calibri"/>
                <w:sz w:val="20"/>
                <w:szCs w:val="20"/>
              </w:rPr>
              <w:t>Database administration</w:t>
            </w:r>
          </w:p>
          <w:p w:rsidR="009D233E" w:rsidRDefault="009D233E" w:rsidP="0050371C">
            <w:pPr>
              <w:pStyle w:val="paragraph"/>
              <w:spacing w:before="0" w:beforeAutospacing="0" w:after="0" w:afterAutospacing="0"/>
              <w:ind w:left="1080"/>
              <w:textAlignment w:val="baseline"/>
              <w:rPr>
                <w:rStyle w:val="normaltextrun"/>
                <w:rFonts w:ascii="Calibri" w:hAnsi="Calibri" w:cs="Calibri"/>
                <w:sz w:val="20"/>
                <w:szCs w:val="20"/>
              </w:rPr>
            </w:pPr>
          </w:p>
          <w:p w:rsidR="00CB4D36" w:rsidRPr="009D233E" w:rsidRDefault="00CB4D36" w:rsidP="00CB4D36">
            <w:pPr>
              <w:pStyle w:val="paragraph"/>
              <w:numPr>
                <w:ilvl w:val="0"/>
                <w:numId w:val="26"/>
              </w:numPr>
              <w:spacing w:before="0" w:beforeAutospacing="0" w:after="0" w:afterAutospacing="0"/>
              <w:textAlignment w:val="baseline"/>
              <w:rPr>
                <w:rStyle w:val="normaltextrun"/>
                <w:rFonts w:ascii="Calibri" w:hAnsi="Calibri" w:cs="Calibri"/>
                <w:b/>
                <w:sz w:val="20"/>
                <w:szCs w:val="20"/>
              </w:rPr>
            </w:pPr>
            <w:r w:rsidRPr="009D233E">
              <w:rPr>
                <w:rStyle w:val="normaltextrun"/>
                <w:rFonts w:ascii="Calibri" w:hAnsi="Calibri" w:cs="Calibri"/>
                <w:b/>
                <w:sz w:val="20"/>
                <w:szCs w:val="20"/>
              </w:rPr>
              <w:t>Service Operations</w:t>
            </w:r>
          </w:p>
          <w:p w:rsidR="00CB4D36" w:rsidRPr="00CB4D36" w:rsidRDefault="00CB4D36"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E73B2D">
              <w:rPr>
                <w:rStyle w:val="normaltextrun"/>
                <w:rFonts w:ascii="Calibri" w:hAnsi="Calibri" w:cs="Calibri"/>
                <w:sz w:val="20"/>
                <w:szCs w:val="20"/>
              </w:rPr>
              <w:t xml:space="preserve">To work closely with the Service Desk Manager to ensure the provision of a high quality and efficient communications service. </w:t>
            </w:r>
          </w:p>
          <w:p w:rsidR="00CB4D36" w:rsidRPr="00CB4D36" w:rsidRDefault="00CB4D36"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CB4D36">
              <w:rPr>
                <w:rStyle w:val="normaltextrun"/>
                <w:rFonts w:ascii="Calibri" w:hAnsi="Calibri" w:cs="Calibri"/>
                <w:sz w:val="20"/>
                <w:szCs w:val="20"/>
              </w:rPr>
              <w:t>Deputise for the Service Desk Manager in their absence</w:t>
            </w:r>
          </w:p>
          <w:p w:rsidR="00CB4D36" w:rsidRPr="00E73B2D" w:rsidRDefault="00CB4D36"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E73B2D">
              <w:rPr>
                <w:rStyle w:val="normaltextrun"/>
                <w:rFonts w:ascii="Calibri" w:hAnsi="Calibri" w:cs="Calibri"/>
                <w:sz w:val="20"/>
                <w:szCs w:val="20"/>
              </w:rPr>
              <w:t>The post holder will monitor performance undertaking analysis of any issues impacting staff performance. The post holder will use established outcomes to assist in the resolution of issues effecting performance. The post holder will suggest any amendments to process which may raise the service level within the area</w:t>
            </w:r>
          </w:p>
          <w:p w:rsidR="00CB4D36" w:rsidRDefault="00CB4D36"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E73B2D">
              <w:rPr>
                <w:rStyle w:val="normaltextrun"/>
                <w:rFonts w:ascii="Calibri" w:hAnsi="Calibri" w:cs="Calibri"/>
                <w:sz w:val="20"/>
                <w:szCs w:val="20"/>
              </w:rPr>
              <w:t>Ascertain training requirements and deliver effective training for new staff. Source training within the Trust and from other providers</w:t>
            </w:r>
          </w:p>
          <w:p w:rsidR="009D233E" w:rsidRPr="00FC2114" w:rsidRDefault="00BC4970" w:rsidP="001A7AC8">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FC2114">
              <w:rPr>
                <w:rStyle w:val="normaltextrun"/>
                <w:rFonts w:ascii="Calibri" w:hAnsi="Calibri" w:cs="Calibri"/>
                <w:sz w:val="20"/>
                <w:szCs w:val="20"/>
              </w:rPr>
              <w:t xml:space="preserve">The post holder will </w:t>
            </w:r>
            <w:r w:rsidR="00FC2114" w:rsidRPr="00FC2114">
              <w:rPr>
                <w:rStyle w:val="normaltextrun"/>
                <w:rFonts w:ascii="Calibri" w:hAnsi="Calibri" w:cs="Calibri"/>
                <w:sz w:val="20"/>
                <w:szCs w:val="20"/>
              </w:rPr>
              <w:t xml:space="preserve">be responsible </w:t>
            </w:r>
            <w:r w:rsidR="00E57C99">
              <w:rPr>
                <w:rStyle w:val="normaltextrun"/>
                <w:rFonts w:ascii="Calibri" w:hAnsi="Calibri" w:cs="Calibri"/>
                <w:sz w:val="20"/>
                <w:szCs w:val="20"/>
              </w:rPr>
              <w:t xml:space="preserve">for </w:t>
            </w:r>
            <w:r w:rsidR="00FC2114" w:rsidRPr="00FC2114">
              <w:rPr>
                <w:rStyle w:val="normaltextrun"/>
                <w:rFonts w:ascii="Calibri" w:hAnsi="Calibri" w:cs="Calibri"/>
                <w:sz w:val="20"/>
                <w:szCs w:val="20"/>
              </w:rPr>
              <w:t xml:space="preserve"> workforce planning and </w:t>
            </w:r>
            <w:r w:rsidRPr="00FC2114">
              <w:rPr>
                <w:rStyle w:val="normaltextrun"/>
                <w:rFonts w:ascii="Calibri" w:hAnsi="Calibri" w:cs="Calibri"/>
                <w:sz w:val="20"/>
                <w:szCs w:val="20"/>
              </w:rPr>
              <w:t xml:space="preserve">organisation of tasks, </w:t>
            </w:r>
            <w:r w:rsidR="00FC2114" w:rsidRPr="00FC2114">
              <w:rPr>
                <w:rStyle w:val="normaltextrun"/>
                <w:rFonts w:ascii="Calibri" w:hAnsi="Calibri" w:cs="Calibri"/>
                <w:sz w:val="20"/>
                <w:szCs w:val="20"/>
              </w:rPr>
              <w:t xml:space="preserve">to ensure they are </w:t>
            </w:r>
            <w:r w:rsidRPr="00FC2114">
              <w:rPr>
                <w:rStyle w:val="normaltextrun"/>
                <w:rFonts w:ascii="Calibri" w:hAnsi="Calibri" w:cs="Calibri"/>
                <w:sz w:val="20"/>
                <w:szCs w:val="20"/>
              </w:rPr>
              <w:t>undertaken within the team</w:t>
            </w:r>
            <w:r w:rsidR="00FC2114" w:rsidRPr="00FC2114">
              <w:rPr>
                <w:rStyle w:val="normaltextrun"/>
                <w:rFonts w:ascii="Calibri" w:hAnsi="Calibri" w:cs="Calibri"/>
                <w:sz w:val="20"/>
                <w:szCs w:val="20"/>
              </w:rPr>
              <w:t xml:space="preserve"> in line with KPI requirements whilst ensuring the workforce requirements are covered as required</w:t>
            </w:r>
            <w:r w:rsidR="009D233E" w:rsidRPr="00FC2114">
              <w:rPr>
                <w:rStyle w:val="normaltextrun"/>
                <w:rFonts w:ascii="Calibri" w:hAnsi="Calibri" w:cs="Calibri"/>
                <w:sz w:val="20"/>
                <w:szCs w:val="20"/>
              </w:rPr>
              <w:t xml:space="preserve"> </w:t>
            </w:r>
          </w:p>
          <w:p w:rsidR="009D233E" w:rsidRDefault="00FC2114" w:rsidP="009D233E">
            <w:pPr>
              <w:pStyle w:val="paragraph"/>
              <w:numPr>
                <w:ilvl w:val="1"/>
                <w:numId w:val="26"/>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Take part in an </w:t>
            </w:r>
            <w:r w:rsidR="0050371C">
              <w:rPr>
                <w:rStyle w:val="normaltextrun"/>
                <w:rFonts w:ascii="Calibri" w:hAnsi="Calibri" w:cs="Calibri"/>
                <w:sz w:val="20"/>
                <w:szCs w:val="20"/>
              </w:rPr>
              <w:t>on</w:t>
            </w:r>
            <w:r w:rsidR="0050371C" w:rsidRPr="00833D63">
              <w:rPr>
                <w:rStyle w:val="normaltextrun"/>
                <w:rFonts w:ascii="Calibri" w:hAnsi="Calibri" w:cs="Calibri"/>
                <w:sz w:val="20"/>
                <w:szCs w:val="20"/>
              </w:rPr>
              <w:t>-call</w:t>
            </w:r>
            <w:r w:rsidR="009D233E" w:rsidRPr="00833D63">
              <w:rPr>
                <w:rStyle w:val="normaltextrun"/>
                <w:rFonts w:ascii="Calibri" w:hAnsi="Calibri" w:cs="Calibri"/>
                <w:sz w:val="20"/>
                <w:szCs w:val="20"/>
              </w:rPr>
              <w:t xml:space="preserve"> </w:t>
            </w:r>
            <w:r>
              <w:rPr>
                <w:rStyle w:val="normaltextrun"/>
                <w:rFonts w:ascii="Calibri" w:hAnsi="Calibri" w:cs="Calibri"/>
                <w:sz w:val="20"/>
                <w:szCs w:val="20"/>
              </w:rPr>
              <w:t xml:space="preserve">process </w:t>
            </w:r>
            <w:r w:rsidR="009D233E" w:rsidRPr="00833D63">
              <w:rPr>
                <w:rStyle w:val="normaltextrun"/>
                <w:rFonts w:ascii="Calibri" w:hAnsi="Calibri" w:cs="Calibri"/>
                <w:sz w:val="20"/>
                <w:szCs w:val="20"/>
              </w:rPr>
              <w:t>for absence reporting (24/7) as part of a rolling rota</w:t>
            </w:r>
          </w:p>
          <w:p w:rsidR="006E60E1" w:rsidRPr="00833D63" w:rsidRDefault="006E60E1" w:rsidP="006E60E1">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833D63">
              <w:rPr>
                <w:rStyle w:val="normaltextrun"/>
                <w:rFonts w:ascii="Calibri" w:hAnsi="Calibri" w:cs="Calibri"/>
                <w:sz w:val="20"/>
                <w:szCs w:val="20"/>
              </w:rPr>
              <w:t xml:space="preserve">Ensure that procedures in the event of an emergency are correctly carried out </w:t>
            </w:r>
          </w:p>
          <w:p w:rsidR="0050371C" w:rsidRPr="00833D63" w:rsidRDefault="006E60E1" w:rsidP="0050371C">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833D63">
              <w:rPr>
                <w:rStyle w:val="normaltextrun"/>
                <w:rFonts w:ascii="Calibri" w:hAnsi="Calibri" w:cs="Calibri"/>
                <w:sz w:val="20"/>
                <w:szCs w:val="20"/>
              </w:rPr>
              <w:t>General administration</w:t>
            </w:r>
            <w:r w:rsidR="0050371C">
              <w:rPr>
                <w:rStyle w:val="normaltextrun"/>
                <w:rFonts w:ascii="Calibri" w:hAnsi="Calibri" w:cs="Calibri"/>
                <w:sz w:val="20"/>
                <w:szCs w:val="20"/>
              </w:rPr>
              <w:t xml:space="preserve"> and o</w:t>
            </w:r>
            <w:r w:rsidR="0050371C" w:rsidRPr="00833D63">
              <w:rPr>
                <w:rStyle w:val="normaltextrun"/>
                <w:rFonts w:ascii="Calibri" w:hAnsi="Calibri" w:cs="Calibri"/>
                <w:sz w:val="20"/>
                <w:szCs w:val="20"/>
              </w:rPr>
              <w:t>rdering of office supplies and keeping associated records</w:t>
            </w:r>
          </w:p>
          <w:p w:rsidR="0050371C" w:rsidDel="00E57C99" w:rsidRDefault="0050371C" w:rsidP="0050371C">
            <w:pPr>
              <w:pStyle w:val="paragraph"/>
              <w:spacing w:before="0" w:beforeAutospacing="0" w:after="0" w:afterAutospacing="0"/>
              <w:ind w:left="360"/>
              <w:textAlignment w:val="baseline"/>
              <w:rPr>
                <w:del w:id="4" w:author="Jessica Clarke" w:date="2023-09-18T15:32:00Z"/>
                <w:rStyle w:val="normaltextrun"/>
                <w:rFonts w:ascii="Calibri" w:hAnsi="Calibri" w:cs="Calibri"/>
                <w:b/>
                <w:sz w:val="20"/>
                <w:szCs w:val="20"/>
              </w:rPr>
            </w:pPr>
          </w:p>
          <w:p w:rsidR="00A81B0C" w:rsidDel="00E57C99" w:rsidRDefault="00A81B0C" w:rsidP="0050371C">
            <w:pPr>
              <w:pStyle w:val="paragraph"/>
              <w:spacing w:before="0" w:beforeAutospacing="0" w:after="0" w:afterAutospacing="0"/>
              <w:ind w:left="360"/>
              <w:textAlignment w:val="baseline"/>
              <w:rPr>
                <w:del w:id="5" w:author="Jessica Clarke" w:date="2023-09-18T15:32:00Z"/>
                <w:rStyle w:val="normaltextrun"/>
                <w:rFonts w:ascii="Calibri" w:hAnsi="Calibri" w:cs="Calibri"/>
                <w:b/>
              </w:rPr>
            </w:pPr>
          </w:p>
          <w:p w:rsidR="00A81B0C" w:rsidRDefault="00A81B0C" w:rsidP="0050371C">
            <w:pPr>
              <w:pStyle w:val="paragraph"/>
              <w:spacing w:before="0" w:beforeAutospacing="0" w:after="0" w:afterAutospacing="0"/>
              <w:ind w:left="360"/>
              <w:textAlignment w:val="baseline"/>
              <w:rPr>
                <w:rStyle w:val="normaltextrun"/>
                <w:rFonts w:ascii="Calibri" w:hAnsi="Calibri" w:cs="Calibri"/>
                <w:b/>
              </w:rPr>
            </w:pPr>
          </w:p>
          <w:p w:rsidR="00A81B0C" w:rsidRDefault="00A81B0C" w:rsidP="0050371C">
            <w:pPr>
              <w:pStyle w:val="paragraph"/>
              <w:spacing w:before="0" w:beforeAutospacing="0" w:after="0" w:afterAutospacing="0"/>
              <w:ind w:left="360"/>
              <w:textAlignment w:val="baseline"/>
              <w:rPr>
                <w:rStyle w:val="normaltextrun"/>
                <w:rFonts w:ascii="Calibri" w:hAnsi="Calibri" w:cs="Calibri"/>
                <w:b/>
              </w:rPr>
            </w:pPr>
          </w:p>
          <w:p w:rsidR="00A81B0C" w:rsidRDefault="00A81B0C" w:rsidP="0050371C">
            <w:pPr>
              <w:pStyle w:val="paragraph"/>
              <w:spacing w:before="0" w:beforeAutospacing="0" w:after="0" w:afterAutospacing="0"/>
              <w:ind w:left="360"/>
              <w:textAlignment w:val="baseline"/>
              <w:rPr>
                <w:rStyle w:val="normaltextrun"/>
                <w:rFonts w:ascii="Calibri" w:hAnsi="Calibri" w:cs="Calibri"/>
                <w:b/>
                <w:sz w:val="20"/>
                <w:szCs w:val="20"/>
              </w:rPr>
            </w:pPr>
          </w:p>
          <w:p w:rsidR="00CB4D36" w:rsidRPr="009D233E" w:rsidRDefault="00CB4D36" w:rsidP="00CB4D36">
            <w:pPr>
              <w:pStyle w:val="paragraph"/>
              <w:numPr>
                <w:ilvl w:val="0"/>
                <w:numId w:val="26"/>
              </w:numPr>
              <w:spacing w:before="0" w:beforeAutospacing="0" w:after="0" w:afterAutospacing="0"/>
              <w:textAlignment w:val="baseline"/>
              <w:rPr>
                <w:rStyle w:val="normaltextrun"/>
                <w:rFonts w:ascii="Calibri" w:hAnsi="Calibri" w:cs="Calibri"/>
                <w:b/>
                <w:sz w:val="20"/>
                <w:szCs w:val="20"/>
              </w:rPr>
            </w:pPr>
            <w:r w:rsidRPr="009D233E">
              <w:rPr>
                <w:rStyle w:val="normaltextrun"/>
                <w:rFonts w:ascii="Calibri" w:hAnsi="Calibri" w:cs="Calibri"/>
                <w:b/>
                <w:sz w:val="20"/>
                <w:szCs w:val="20"/>
              </w:rPr>
              <w:lastRenderedPageBreak/>
              <w:t>Finance</w:t>
            </w:r>
            <w:r w:rsidR="0050371C">
              <w:rPr>
                <w:rStyle w:val="normaltextrun"/>
                <w:rFonts w:ascii="Calibri" w:hAnsi="Calibri" w:cs="Calibri"/>
                <w:b/>
                <w:sz w:val="20"/>
                <w:szCs w:val="20"/>
              </w:rPr>
              <w:t xml:space="preserve"> &amp; Management Reporting</w:t>
            </w:r>
          </w:p>
          <w:p w:rsidR="00CB4D36" w:rsidRDefault="00CB4D36"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E73B2D">
              <w:rPr>
                <w:rStyle w:val="normaltextrun"/>
                <w:rFonts w:ascii="Calibri" w:hAnsi="Calibri" w:cs="Calibri"/>
                <w:sz w:val="20"/>
                <w:szCs w:val="20"/>
              </w:rPr>
              <w:t xml:space="preserve">Ensure operational </w:t>
            </w:r>
            <w:r w:rsidR="0050371C">
              <w:rPr>
                <w:rStyle w:val="normaltextrun"/>
                <w:rFonts w:ascii="Calibri" w:hAnsi="Calibri" w:cs="Calibri"/>
                <w:sz w:val="20"/>
                <w:szCs w:val="20"/>
              </w:rPr>
              <w:t xml:space="preserve">and unit </w:t>
            </w:r>
            <w:r w:rsidRPr="00E73B2D">
              <w:rPr>
                <w:rStyle w:val="normaltextrun"/>
                <w:rFonts w:ascii="Calibri" w:hAnsi="Calibri" w:cs="Calibri"/>
                <w:sz w:val="20"/>
                <w:szCs w:val="20"/>
              </w:rPr>
              <w:t>cost</w:t>
            </w:r>
            <w:r>
              <w:rPr>
                <w:rStyle w:val="normaltextrun"/>
                <w:rFonts w:ascii="Calibri" w:hAnsi="Calibri" w:cs="Calibri"/>
                <w:sz w:val="20"/>
                <w:szCs w:val="20"/>
              </w:rPr>
              <w:t xml:space="preserve">s are understood and drive efficiencies to </w:t>
            </w:r>
            <w:r w:rsidRPr="00E73B2D">
              <w:rPr>
                <w:rStyle w:val="normaltextrun"/>
                <w:rFonts w:ascii="Calibri" w:hAnsi="Calibri" w:cs="Calibri"/>
                <w:sz w:val="20"/>
                <w:szCs w:val="20"/>
              </w:rPr>
              <w:t>stay within budget</w:t>
            </w:r>
          </w:p>
          <w:p w:rsidR="0050371C" w:rsidRDefault="0050371C" w:rsidP="0050371C">
            <w:pPr>
              <w:pStyle w:val="paragraph"/>
              <w:numPr>
                <w:ilvl w:val="1"/>
                <w:numId w:val="26"/>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Use systems to collect data for analysis for scheduled and ad-hoc reporting requirements</w:t>
            </w:r>
          </w:p>
          <w:p w:rsidR="0050371C" w:rsidRDefault="0050371C" w:rsidP="0050371C">
            <w:pPr>
              <w:pStyle w:val="paragraph"/>
              <w:spacing w:before="0" w:beforeAutospacing="0" w:after="0" w:afterAutospacing="0"/>
              <w:ind w:left="1080"/>
              <w:textAlignment w:val="baseline"/>
              <w:rPr>
                <w:rStyle w:val="normaltextrun"/>
                <w:rFonts w:ascii="Calibri" w:hAnsi="Calibri" w:cs="Calibri"/>
                <w:sz w:val="20"/>
                <w:szCs w:val="20"/>
              </w:rPr>
            </w:pPr>
          </w:p>
          <w:p w:rsidR="00C55171" w:rsidRDefault="00C55171" w:rsidP="0050371C">
            <w:pPr>
              <w:pStyle w:val="paragraph"/>
              <w:spacing w:before="0" w:beforeAutospacing="0" w:after="0" w:afterAutospacing="0"/>
              <w:ind w:left="1080"/>
              <w:textAlignment w:val="baseline"/>
              <w:rPr>
                <w:rStyle w:val="normaltextrun"/>
                <w:rFonts w:ascii="Calibri" w:hAnsi="Calibri" w:cs="Calibri"/>
                <w:sz w:val="20"/>
                <w:szCs w:val="20"/>
              </w:rPr>
            </w:pPr>
          </w:p>
          <w:p w:rsidR="00CB4D36" w:rsidRPr="009D233E" w:rsidRDefault="00CB4D36" w:rsidP="00CB4D36">
            <w:pPr>
              <w:pStyle w:val="paragraph"/>
              <w:numPr>
                <w:ilvl w:val="0"/>
                <w:numId w:val="26"/>
              </w:numPr>
              <w:spacing w:before="0" w:beforeAutospacing="0" w:after="0" w:afterAutospacing="0"/>
              <w:textAlignment w:val="baseline"/>
              <w:rPr>
                <w:rStyle w:val="normaltextrun"/>
                <w:rFonts w:ascii="Calibri" w:hAnsi="Calibri" w:cs="Calibri"/>
                <w:b/>
                <w:sz w:val="20"/>
                <w:szCs w:val="20"/>
              </w:rPr>
            </w:pPr>
            <w:r w:rsidRPr="009D233E">
              <w:rPr>
                <w:rStyle w:val="normaltextrun"/>
                <w:rFonts w:ascii="Calibri" w:hAnsi="Calibri" w:cs="Calibri"/>
                <w:b/>
                <w:sz w:val="20"/>
                <w:szCs w:val="20"/>
              </w:rPr>
              <w:t>Compliance</w:t>
            </w:r>
          </w:p>
          <w:p w:rsidR="00CB4D36" w:rsidRPr="00E73B2D" w:rsidRDefault="00CB4D36"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E73B2D">
              <w:rPr>
                <w:rStyle w:val="normaltextrun"/>
                <w:rFonts w:ascii="Calibri" w:hAnsi="Calibri" w:cs="Calibri"/>
                <w:sz w:val="20"/>
                <w:szCs w:val="20"/>
              </w:rPr>
              <w:t>The postholder must be able to understand and comply with regulatory and legal requirements in respect of confidentiality and General Data Protection Regulations (GDPR) </w:t>
            </w:r>
          </w:p>
          <w:p w:rsidR="006E60E1" w:rsidRDefault="006E60E1" w:rsidP="006E60E1">
            <w:pPr>
              <w:pStyle w:val="paragraph"/>
              <w:numPr>
                <w:ilvl w:val="1"/>
                <w:numId w:val="26"/>
              </w:numPr>
              <w:spacing w:before="0" w:beforeAutospacing="0" w:after="0" w:afterAutospacing="0"/>
              <w:textAlignment w:val="baseline"/>
              <w:rPr>
                <w:rStyle w:val="normaltextrun"/>
                <w:rFonts w:ascii="Calibri" w:hAnsi="Calibri" w:cs="Calibri"/>
                <w:sz w:val="20"/>
                <w:szCs w:val="20"/>
              </w:rPr>
            </w:pPr>
            <w:r w:rsidRPr="00E73B2D">
              <w:rPr>
                <w:rStyle w:val="normaltextrun"/>
                <w:rFonts w:ascii="Calibri" w:hAnsi="Calibri" w:cs="Calibri"/>
                <w:sz w:val="20"/>
                <w:szCs w:val="20"/>
              </w:rPr>
              <w:t>Ability to investigate and problem solve complex and in-depth issues, from internal and external sources</w:t>
            </w:r>
          </w:p>
          <w:p w:rsidR="00CB4D36" w:rsidRPr="00CB4D36" w:rsidRDefault="006E60E1" w:rsidP="00CB4D36">
            <w:pPr>
              <w:pStyle w:val="paragraph"/>
              <w:numPr>
                <w:ilvl w:val="1"/>
                <w:numId w:val="26"/>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Ensuring that operators are competent in role in line with processes and procedures.  This is measured through formal competency checks, call handling assessments and mystery shopping</w:t>
            </w:r>
          </w:p>
          <w:p w:rsidR="001F0576" w:rsidRPr="00833D63" w:rsidRDefault="001F0576" w:rsidP="0050371C">
            <w:pPr>
              <w:pStyle w:val="paragraph"/>
              <w:spacing w:before="0" w:beforeAutospacing="0" w:after="0" w:afterAutospacing="0"/>
              <w:ind w:left="360"/>
              <w:textAlignment w:val="baseline"/>
              <w:rPr>
                <w:rStyle w:val="normaltextrun"/>
                <w:rFonts w:ascii="Calibri" w:hAnsi="Calibri" w:cs="Calibri"/>
                <w:sz w:val="20"/>
                <w:szCs w:val="20"/>
              </w:rPr>
            </w:pPr>
          </w:p>
          <w:p w:rsidR="001F0576" w:rsidRPr="00833D63" w:rsidRDefault="001F0576" w:rsidP="00833D63">
            <w:pPr>
              <w:pStyle w:val="paragraph"/>
              <w:numPr>
                <w:ilvl w:val="0"/>
                <w:numId w:val="26"/>
              </w:numPr>
              <w:spacing w:before="0" w:beforeAutospacing="0" w:after="0" w:afterAutospacing="0"/>
              <w:textAlignment w:val="baseline"/>
              <w:rPr>
                <w:rStyle w:val="normaltextrun"/>
                <w:rFonts w:ascii="Calibri" w:hAnsi="Calibri" w:cs="Calibri"/>
                <w:sz w:val="20"/>
                <w:szCs w:val="20"/>
              </w:rPr>
            </w:pPr>
            <w:r w:rsidRPr="00833D63">
              <w:rPr>
                <w:rStyle w:val="normaltextrun"/>
                <w:rFonts w:ascii="Calibri" w:hAnsi="Calibri" w:cs="Calibri"/>
                <w:sz w:val="20"/>
                <w:szCs w:val="20"/>
              </w:rPr>
              <w:t>Other appropriate duties as allocated by the Manager</w:t>
            </w:r>
          </w:p>
          <w:p w:rsidR="001F0576" w:rsidRPr="00584915" w:rsidRDefault="001F0576" w:rsidP="0050371C">
            <w:pPr>
              <w:pStyle w:val="paragraph"/>
              <w:spacing w:before="0" w:beforeAutospacing="0" w:after="0" w:afterAutospacing="0"/>
              <w:ind w:left="360"/>
              <w:textAlignment w:val="baseline"/>
              <w:rPr>
                <w:rFonts w:ascii="Arial" w:hAnsi="Arial" w:cs="Arial"/>
                <w:sz w:val="22"/>
                <w:szCs w:val="22"/>
              </w:rPr>
            </w:pPr>
          </w:p>
        </w:tc>
        <w:tc>
          <w:tcPr>
            <w:tcW w:w="5273" w:type="dxa"/>
            <w:shd w:val="clear" w:color="auto" w:fill="auto"/>
          </w:tcPr>
          <w:p w:rsidR="001F0576" w:rsidRDefault="001F0576" w:rsidP="004420F5">
            <w:pPr>
              <w:rPr>
                <w:rFonts w:ascii="Arial" w:hAnsi="Arial" w:cs="Arial"/>
                <w:sz w:val="22"/>
                <w:szCs w:val="22"/>
              </w:rPr>
            </w:pP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Internal:</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Service Desk Manager</w:t>
            </w:r>
          </w:p>
          <w:p w:rsidR="001F0576" w:rsidRDefault="001F0576" w:rsidP="003E3F8D">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Service Desk Operators</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Medical Professionals</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Professional Service Staff</w:t>
            </w:r>
            <w:r>
              <w:rPr>
                <w:rStyle w:val="eop"/>
                <w:rFonts w:ascii="Calibri" w:hAnsi="Calibri" w:cs="Calibri"/>
                <w:sz w:val="20"/>
                <w:szCs w:val="20"/>
              </w:rPr>
              <w:t> </w:t>
            </w:r>
          </w:p>
          <w:p w:rsidR="001F0576" w:rsidRDefault="001F0576" w:rsidP="004420F5">
            <w:pPr>
              <w:rPr>
                <w:rFonts w:ascii="Arial" w:hAnsi="Arial" w:cs="Arial"/>
                <w:sz w:val="22"/>
                <w:szCs w:val="22"/>
              </w:rPr>
            </w:pP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External:</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Patients</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Patient Relatives</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Visitors</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Medical Professionals</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Care Providers</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Emergency Services</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Service Providers</w:t>
            </w:r>
            <w:r>
              <w:rPr>
                <w:rStyle w:val="eop"/>
                <w:rFonts w:ascii="Calibri" w:hAnsi="Calibri" w:cs="Calibri"/>
                <w:sz w:val="20"/>
                <w:szCs w:val="20"/>
              </w:rPr>
              <w:t> </w:t>
            </w:r>
          </w:p>
          <w:p w:rsidR="001F0576" w:rsidRDefault="001F0576" w:rsidP="003E3F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Media Outlets</w:t>
            </w:r>
            <w:r>
              <w:rPr>
                <w:rStyle w:val="eop"/>
                <w:rFonts w:ascii="Calibri" w:hAnsi="Calibri" w:cs="Calibri"/>
                <w:sz w:val="20"/>
                <w:szCs w:val="20"/>
              </w:rPr>
              <w:t> </w:t>
            </w:r>
          </w:p>
          <w:p w:rsidR="001F0576" w:rsidRPr="00584915" w:rsidRDefault="001F0576" w:rsidP="004420F5">
            <w:pPr>
              <w:rPr>
                <w:rFonts w:ascii="Arial" w:hAnsi="Arial" w:cs="Arial"/>
                <w:sz w:val="22"/>
                <w:szCs w:val="22"/>
              </w:rPr>
            </w:pPr>
          </w:p>
        </w:tc>
      </w:tr>
      <w:tr w:rsidR="001F0576" w:rsidRPr="00584915" w:rsidTr="001F0576">
        <w:tc>
          <w:tcPr>
            <w:tcW w:w="10031" w:type="dxa"/>
            <w:gridSpan w:val="2"/>
            <w:vMerge/>
            <w:shd w:val="clear" w:color="auto" w:fill="auto"/>
          </w:tcPr>
          <w:p w:rsidR="001F0576" w:rsidRPr="00584915" w:rsidRDefault="001F0576" w:rsidP="0080069B">
            <w:pPr>
              <w:tabs>
                <w:tab w:val="left" w:pos="-720"/>
                <w:tab w:val="left" w:pos="709"/>
              </w:tabs>
              <w:suppressAutoHyphens/>
              <w:jc w:val="both"/>
              <w:rPr>
                <w:rFonts w:ascii="Arial" w:hAnsi="Arial" w:cs="Arial"/>
                <w:b/>
                <w:sz w:val="22"/>
                <w:szCs w:val="22"/>
              </w:rPr>
            </w:pPr>
          </w:p>
        </w:tc>
        <w:tc>
          <w:tcPr>
            <w:tcW w:w="5273" w:type="dxa"/>
            <w:shd w:val="clear" w:color="auto" w:fill="73BF44"/>
          </w:tcPr>
          <w:p w:rsidR="001F0576" w:rsidRDefault="001F0576" w:rsidP="005769E3">
            <w:pPr>
              <w:rPr>
                <w:rFonts w:ascii="Arial" w:hAnsi="Arial" w:cs="Arial"/>
                <w:b/>
                <w:sz w:val="22"/>
                <w:szCs w:val="22"/>
              </w:rPr>
            </w:pPr>
            <w:r w:rsidRPr="00584915">
              <w:rPr>
                <w:rFonts w:ascii="Arial" w:hAnsi="Arial" w:cs="Arial"/>
                <w:b/>
                <w:sz w:val="22"/>
                <w:szCs w:val="22"/>
              </w:rPr>
              <w:t xml:space="preserve">Performance measures and </w:t>
            </w:r>
            <w:r>
              <w:rPr>
                <w:rFonts w:ascii="Arial" w:hAnsi="Arial" w:cs="Arial"/>
                <w:b/>
                <w:sz w:val="22"/>
                <w:szCs w:val="22"/>
              </w:rPr>
              <w:t>key performance indicators (</w:t>
            </w:r>
            <w:r w:rsidRPr="00584915">
              <w:rPr>
                <w:rFonts w:ascii="Arial" w:hAnsi="Arial" w:cs="Arial"/>
                <w:b/>
                <w:sz w:val="22"/>
                <w:szCs w:val="22"/>
              </w:rPr>
              <w:t>KPIs</w:t>
            </w:r>
            <w:r>
              <w:rPr>
                <w:rFonts w:ascii="Arial" w:hAnsi="Arial" w:cs="Arial"/>
                <w:b/>
                <w:sz w:val="22"/>
                <w:szCs w:val="22"/>
              </w:rPr>
              <w:t xml:space="preserve">) </w:t>
            </w:r>
          </w:p>
          <w:p w:rsidR="001F0576" w:rsidRPr="00584915" w:rsidRDefault="001F0576" w:rsidP="005769E3">
            <w:pPr>
              <w:rPr>
                <w:rFonts w:ascii="Arial" w:hAnsi="Arial" w:cs="Arial"/>
                <w:b/>
                <w:sz w:val="22"/>
                <w:szCs w:val="22"/>
              </w:rPr>
            </w:pPr>
            <w:r>
              <w:rPr>
                <w:rFonts w:ascii="Arial" w:hAnsi="Arial" w:cs="Arial"/>
                <w:b/>
                <w:sz w:val="22"/>
                <w:szCs w:val="22"/>
              </w:rPr>
              <w:t>(If required)</w:t>
            </w:r>
          </w:p>
        </w:tc>
      </w:tr>
      <w:tr w:rsidR="001F0576" w:rsidRPr="00584915" w:rsidTr="00764212">
        <w:tc>
          <w:tcPr>
            <w:tcW w:w="10031" w:type="dxa"/>
            <w:gridSpan w:val="2"/>
            <w:vMerge/>
            <w:shd w:val="clear" w:color="auto" w:fill="auto"/>
          </w:tcPr>
          <w:p w:rsidR="001F0576" w:rsidRPr="00584915" w:rsidRDefault="001F0576" w:rsidP="0080069B">
            <w:pPr>
              <w:tabs>
                <w:tab w:val="left" w:pos="-720"/>
                <w:tab w:val="left" w:pos="709"/>
              </w:tabs>
              <w:suppressAutoHyphens/>
              <w:jc w:val="both"/>
              <w:rPr>
                <w:rFonts w:ascii="Arial" w:hAnsi="Arial" w:cs="Arial"/>
                <w:sz w:val="22"/>
                <w:szCs w:val="22"/>
              </w:rPr>
            </w:pPr>
          </w:p>
        </w:tc>
        <w:tc>
          <w:tcPr>
            <w:tcW w:w="5273" w:type="dxa"/>
            <w:shd w:val="clear" w:color="auto" w:fill="auto"/>
          </w:tcPr>
          <w:p w:rsidR="001F0576" w:rsidRDefault="001F0576" w:rsidP="004420F5">
            <w:pPr>
              <w:rPr>
                <w:rFonts w:ascii="Arial" w:hAnsi="Arial" w:cs="Arial"/>
                <w:sz w:val="22"/>
                <w:szCs w:val="22"/>
              </w:rPr>
            </w:pPr>
          </w:p>
          <w:p w:rsidR="001F0576" w:rsidRDefault="001F0576" w:rsidP="003E3F8D">
            <w:pPr>
              <w:pStyle w:val="paragraph"/>
              <w:spacing w:before="0" w:beforeAutospacing="0" w:after="0" w:afterAutospacing="0"/>
              <w:textAlignment w:val="baseline"/>
              <w:rPr>
                <w:rStyle w:val="normaltextrun"/>
                <w:rFonts w:ascii="Calibri" w:hAnsi="Calibri" w:cs="Calibri"/>
                <w:sz w:val="20"/>
                <w:szCs w:val="20"/>
              </w:rPr>
            </w:pPr>
            <w:r w:rsidRPr="003E3F8D">
              <w:rPr>
                <w:rStyle w:val="normaltextrun"/>
                <w:rFonts w:ascii="Calibri" w:hAnsi="Calibri" w:cs="Calibri"/>
                <w:sz w:val="20"/>
                <w:szCs w:val="20"/>
              </w:rPr>
              <w:t>Call Availability</w:t>
            </w:r>
          </w:p>
          <w:p w:rsidR="001F0576" w:rsidRDefault="001F0576" w:rsidP="003E3F8D">
            <w:pPr>
              <w:pStyle w:val="paragraph"/>
              <w:spacing w:before="0" w:beforeAutospacing="0" w:after="0" w:afterAutospacing="0"/>
              <w:textAlignment w:val="baseline"/>
              <w:rPr>
                <w:rStyle w:val="normaltextrun"/>
                <w:rFonts w:ascii="Calibri" w:hAnsi="Calibri" w:cs="Calibri"/>
                <w:sz w:val="20"/>
                <w:szCs w:val="20"/>
              </w:rPr>
            </w:pPr>
          </w:p>
          <w:p w:rsidR="001F0576" w:rsidRPr="003E3F8D" w:rsidRDefault="001F0576" w:rsidP="003E3F8D">
            <w:pPr>
              <w:pStyle w:val="paragraph"/>
              <w:spacing w:before="0" w:beforeAutospacing="0" w:after="0" w:afterAutospacing="0"/>
              <w:textAlignment w:val="baseline"/>
              <w:rPr>
                <w:rStyle w:val="normaltextrun"/>
                <w:rFonts w:ascii="Calibri" w:hAnsi="Calibri" w:cs="Calibri"/>
                <w:sz w:val="20"/>
                <w:szCs w:val="20"/>
              </w:rPr>
            </w:pPr>
            <w:r w:rsidRPr="003E3F8D">
              <w:rPr>
                <w:rStyle w:val="normaltextrun"/>
                <w:rFonts w:ascii="Calibri" w:hAnsi="Calibri" w:cs="Calibri"/>
                <w:sz w:val="20"/>
                <w:szCs w:val="20"/>
              </w:rPr>
              <w:t>Call Quality</w:t>
            </w:r>
          </w:p>
          <w:p w:rsidR="001F0576" w:rsidRDefault="001F0576" w:rsidP="003E3F8D">
            <w:pPr>
              <w:pStyle w:val="paragraph"/>
              <w:spacing w:before="0" w:beforeAutospacing="0" w:after="0" w:afterAutospacing="0"/>
              <w:textAlignment w:val="baseline"/>
              <w:rPr>
                <w:rStyle w:val="normaltextrun"/>
                <w:rFonts w:ascii="Calibri" w:hAnsi="Calibri" w:cs="Calibri"/>
                <w:sz w:val="20"/>
                <w:szCs w:val="20"/>
              </w:rPr>
            </w:pPr>
          </w:p>
          <w:p w:rsidR="001F0576" w:rsidRPr="003E3F8D" w:rsidRDefault="001F0576" w:rsidP="003E3F8D">
            <w:pPr>
              <w:pStyle w:val="paragraph"/>
              <w:spacing w:before="0" w:beforeAutospacing="0" w:after="0" w:afterAutospacing="0"/>
              <w:textAlignment w:val="baseline"/>
              <w:rPr>
                <w:rStyle w:val="normaltextrun"/>
                <w:rFonts w:ascii="Calibri" w:hAnsi="Calibri" w:cs="Calibri"/>
                <w:sz w:val="20"/>
                <w:szCs w:val="20"/>
              </w:rPr>
            </w:pPr>
            <w:r w:rsidRPr="003E3F8D">
              <w:rPr>
                <w:rStyle w:val="normaltextrun"/>
                <w:rFonts w:ascii="Calibri" w:hAnsi="Calibri" w:cs="Calibri"/>
                <w:sz w:val="20"/>
                <w:szCs w:val="20"/>
              </w:rPr>
              <w:t xml:space="preserve">Average Number of </w:t>
            </w:r>
            <w:r>
              <w:rPr>
                <w:rStyle w:val="normaltextrun"/>
                <w:rFonts w:ascii="Calibri" w:hAnsi="Calibri" w:cs="Calibri"/>
                <w:sz w:val="20"/>
                <w:szCs w:val="20"/>
              </w:rPr>
              <w:t>C</w:t>
            </w:r>
            <w:r w:rsidRPr="003E3F8D">
              <w:rPr>
                <w:rStyle w:val="normaltextrun"/>
                <w:rFonts w:ascii="Calibri" w:hAnsi="Calibri" w:cs="Calibri"/>
                <w:sz w:val="20"/>
                <w:szCs w:val="20"/>
              </w:rPr>
              <w:t>alls</w:t>
            </w:r>
          </w:p>
          <w:p w:rsidR="001F0576" w:rsidRPr="00584915" w:rsidRDefault="001F0576" w:rsidP="003E3F8D">
            <w:pPr>
              <w:pStyle w:val="paragraph"/>
              <w:spacing w:before="0" w:beforeAutospacing="0" w:after="0" w:afterAutospacing="0"/>
              <w:textAlignment w:val="baseline"/>
              <w:rPr>
                <w:rFonts w:ascii="Arial" w:hAnsi="Arial" w:cs="Arial"/>
                <w:sz w:val="22"/>
                <w:szCs w:val="22"/>
              </w:rPr>
            </w:pPr>
          </w:p>
        </w:tc>
      </w:tr>
    </w:tbl>
    <w:p w:rsidR="00146545" w:rsidRDefault="00146545"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A81B0C" w:rsidRDefault="00A81B0C" w:rsidP="0081644B">
      <w:pPr>
        <w:rPr>
          <w:rFonts w:asciiTheme="minorHAnsi" w:hAnsiTheme="minorHAnsi" w:cs="Arial"/>
          <w:b/>
          <w:color w:val="FF0000"/>
          <w:sz w:val="22"/>
          <w:szCs w:val="22"/>
        </w:rPr>
      </w:pPr>
    </w:p>
    <w:p w:rsidR="00584915" w:rsidRDefault="00584915" w:rsidP="00584915">
      <w:pPr>
        <w:rPr>
          <w:rFonts w:ascii="Arial" w:hAnsi="Arial" w:cs="Arial"/>
          <w:b/>
          <w:color w:val="73BF44"/>
          <w:sz w:val="28"/>
        </w:rPr>
      </w:pPr>
      <w:r w:rsidRPr="00A81387">
        <w:rPr>
          <w:rFonts w:ascii="Arial" w:hAnsi="Arial" w:cs="Arial"/>
          <w:b/>
          <w:color w:val="73BF44"/>
          <w:sz w:val="28"/>
        </w:rPr>
        <w:t xml:space="preserve">Person Specification </w:t>
      </w:r>
    </w:p>
    <w:p w:rsidR="00764212" w:rsidRPr="00764212" w:rsidRDefault="00764212" w:rsidP="00584915">
      <w:pPr>
        <w:rPr>
          <w:rFonts w:ascii="Arial" w:hAnsi="Arial" w:cs="Arial"/>
          <w:b/>
          <w:color w:val="73BF44"/>
          <w:sz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536"/>
        <w:gridCol w:w="4961"/>
      </w:tblGrid>
      <w:tr w:rsidR="00630E39" w:rsidRPr="00584915" w:rsidTr="00764212">
        <w:tc>
          <w:tcPr>
            <w:tcW w:w="5807"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lastRenderedPageBreak/>
              <w:t xml:space="preserve">Knowledge </w:t>
            </w:r>
            <w:r w:rsidR="00001C4A">
              <w:rPr>
                <w:rFonts w:ascii="Arial" w:hAnsi="Arial" w:cs="Arial"/>
                <w:b/>
                <w:sz w:val="22"/>
                <w:szCs w:val="22"/>
              </w:rPr>
              <w:t>and</w:t>
            </w:r>
            <w:r w:rsidRPr="00584915">
              <w:rPr>
                <w:rFonts w:ascii="Arial" w:hAnsi="Arial" w:cs="Arial"/>
                <w:b/>
                <w:sz w:val="22"/>
                <w:szCs w:val="22"/>
              </w:rPr>
              <w:t xml:space="preserve"> Skills:</w:t>
            </w:r>
          </w:p>
        </w:tc>
        <w:tc>
          <w:tcPr>
            <w:tcW w:w="4536" w:type="dxa"/>
            <w:shd w:val="clear" w:color="auto" w:fill="73BF44"/>
          </w:tcPr>
          <w:p w:rsidR="00630E39" w:rsidRPr="00584915" w:rsidRDefault="00630E39" w:rsidP="00630E39">
            <w:pPr>
              <w:rPr>
                <w:rFonts w:ascii="Arial" w:hAnsi="Arial" w:cs="Arial"/>
                <w:b/>
                <w:sz w:val="22"/>
                <w:szCs w:val="22"/>
              </w:rPr>
            </w:pPr>
            <w:r w:rsidRPr="00584915">
              <w:rPr>
                <w:rFonts w:ascii="Arial" w:hAnsi="Arial" w:cs="Arial"/>
                <w:b/>
                <w:sz w:val="22"/>
                <w:szCs w:val="22"/>
              </w:rPr>
              <w:t>Experience</w:t>
            </w:r>
            <w:r w:rsidR="00584915" w:rsidRPr="00584915">
              <w:rPr>
                <w:rFonts w:ascii="Arial" w:hAnsi="Arial" w:cs="Arial"/>
                <w:b/>
                <w:sz w:val="22"/>
                <w:szCs w:val="22"/>
              </w:rPr>
              <w:t>:</w:t>
            </w:r>
          </w:p>
        </w:tc>
        <w:tc>
          <w:tcPr>
            <w:tcW w:w="4961"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t>Qualification</w:t>
            </w:r>
            <w:r w:rsidR="00001C4A">
              <w:rPr>
                <w:rFonts w:ascii="Arial" w:hAnsi="Arial" w:cs="Arial"/>
                <w:b/>
                <w:sz w:val="22"/>
                <w:szCs w:val="22"/>
              </w:rPr>
              <w:t>s and Professional Memberships</w:t>
            </w:r>
            <w:r w:rsidR="00584915" w:rsidRPr="00584915">
              <w:rPr>
                <w:rFonts w:ascii="Arial" w:hAnsi="Arial" w:cs="Arial"/>
                <w:b/>
                <w:sz w:val="22"/>
                <w:szCs w:val="22"/>
              </w:rPr>
              <w:t>:</w:t>
            </w:r>
          </w:p>
        </w:tc>
      </w:tr>
      <w:tr w:rsidR="0081644B" w:rsidRPr="00584915" w:rsidTr="00764212">
        <w:tc>
          <w:tcPr>
            <w:tcW w:w="5807" w:type="dxa"/>
            <w:shd w:val="clear" w:color="auto" w:fill="auto"/>
          </w:tcPr>
          <w:p w:rsidR="0081644B" w:rsidRDefault="0081644B" w:rsidP="0035622F">
            <w:pPr>
              <w:rPr>
                <w:rFonts w:ascii="Arial" w:eastAsia="Calibri" w:hAnsi="Arial" w:cs="Arial"/>
                <w:color w:val="000000"/>
                <w:sz w:val="22"/>
                <w:szCs w:val="22"/>
                <w:lang w:eastAsia="en-US"/>
              </w:rPr>
            </w:pPr>
          </w:p>
          <w:p w:rsidR="00365253" w:rsidRDefault="00365253" w:rsidP="003652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Knowledge</w:t>
            </w:r>
            <w:r>
              <w:rPr>
                <w:rStyle w:val="eop"/>
                <w:rFonts w:ascii="Calibri" w:hAnsi="Calibri" w:cs="Calibri"/>
                <w:sz w:val="20"/>
                <w:szCs w:val="20"/>
              </w:rPr>
              <w:t> </w:t>
            </w:r>
          </w:p>
          <w:p w:rsidR="00365253" w:rsidRDefault="00365253" w:rsidP="00E73B2D">
            <w:pPr>
              <w:pStyle w:val="paragraph"/>
              <w:numPr>
                <w:ilvl w:val="0"/>
                <w:numId w:val="1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Understanding of some basic medical terminology (d) </w:t>
            </w:r>
            <w:r>
              <w:rPr>
                <w:rStyle w:val="eop"/>
                <w:rFonts w:ascii="Calibri" w:hAnsi="Calibri" w:cs="Calibri"/>
                <w:sz w:val="20"/>
                <w:szCs w:val="20"/>
              </w:rPr>
              <w:t> </w:t>
            </w:r>
          </w:p>
          <w:p w:rsidR="00365253" w:rsidRDefault="00365253" w:rsidP="0036525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365253" w:rsidRDefault="00365253" w:rsidP="003652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Skills</w:t>
            </w:r>
            <w:r>
              <w:rPr>
                <w:rStyle w:val="eop"/>
                <w:rFonts w:ascii="Calibri" w:hAnsi="Calibri" w:cs="Calibri"/>
                <w:sz w:val="20"/>
                <w:szCs w:val="20"/>
              </w:rPr>
              <w:t> </w:t>
            </w:r>
          </w:p>
          <w:p w:rsidR="00365253" w:rsidRDefault="00365253" w:rsidP="00E73B2D">
            <w:pPr>
              <w:pStyle w:val="paragraph"/>
              <w:numPr>
                <w:ilvl w:val="0"/>
                <w:numId w:val="1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Able to act with pace &amp; precision (e)</w:t>
            </w:r>
            <w:r>
              <w:rPr>
                <w:rStyle w:val="eop"/>
                <w:rFonts w:ascii="Calibri" w:hAnsi="Calibri" w:cs="Calibri"/>
                <w:sz w:val="20"/>
                <w:szCs w:val="20"/>
              </w:rPr>
              <w:t> </w:t>
            </w:r>
          </w:p>
          <w:p w:rsidR="00365253" w:rsidRDefault="00365253" w:rsidP="00E73B2D">
            <w:pPr>
              <w:pStyle w:val="paragraph"/>
              <w:numPr>
                <w:ilvl w:val="0"/>
                <w:numId w:val="1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Inquisitive with a desire to learn (e)</w:t>
            </w:r>
            <w:r>
              <w:rPr>
                <w:rStyle w:val="eop"/>
                <w:rFonts w:ascii="Calibri" w:hAnsi="Calibri" w:cs="Calibri"/>
                <w:sz w:val="20"/>
                <w:szCs w:val="20"/>
              </w:rPr>
              <w:t> </w:t>
            </w:r>
          </w:p>
          <w:p w:rsidR="00365253" w:rsidRDefault="00365253" w:rsidP="00E73B2D">
            <w:pPr>
              <w:pStyle w:val="paragraph"/>
              <w:numPr>
                <w:ilvl w:val="0"/>
                <w:numId w:val="1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Adaptable communication approach (e)</w:t>
            </w:r>
            <w:r>
              <w:rPr>
                <w:rStyle w:val="eop"/>
                <w:rFonts w:ascii="Calibri" w:hAnsi="Calibri" w:cs="Calibri"/>
                <w:sz w:val="20"/>
                <w:szCs w:val="20"/>
              </w:rPr>
              <w:t> </w:t>
            </w:r>
          </w:p>
          <w:p w:rsidR="00365253" w:rsidRDefault="00365253" w:rsidP="00E73B2D">
            <w:pPr>
              <w:pStyle w:val="paragraph"/>
              <w:numPr>
                <w:ilvl w:val="0"/>
                <w:numId w:val="1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Outgoing (e)</w:t>
            </w:r>
            <w:r>
              <w:rPr>
                <w:rStyle w:val="eop"/>
                <w:rFonts w:ascii="Calibri" w:hAnsi="Calibri" w:cs="Calibri"/>
                <w:sz w:val="20"/>
                <w:szCs w:val="20"/>
              </w:rPr>
              <w:t> </w:t>
            </w:r>
          </w:p>
          <w:p w:rsidR="00365253" w:rsidRDefault="00365253" w:rsidP="00E73B2D">
            <w:pPr>
              <w:pStyle w:val="paragraph"/>
              <w:numPr>
                <w:ilvl w:val="0"/>
                <w:numId w:val="1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 xml:space="preserve">Ability to work as part of a team </w:t>
            </w:r>
            <w:r w:rsidR="00061133">
              <w:rPr>
                <w:rStyle w:val="normaltextrun"/>
                <w:rFonts w:ascii="Calibri" w:hAnsi="Calibri" w:cs="Calibri"/>
                <w:sz w:val="20"/>
                <w:szCs w:val="20"/>
              </w:rPr>
              <w:t>and independently</w:t>
            </w:r>
            <w:r>
              <w:rPr>
                <w:rStyle w:val="normaltextrun"/>
                <w:rFonts w:ascii="Calibri" w:hAnsi="Calibri" w:cs="Calibri"/>
                <w:sz w:val="20"/>
                <w:szCs w:val="20"/>
              </w:rPr>
              <w:t xml:space="preserve"> (e)</w:t>
            </w:r>
            <w:r>
              <w:rPr>
                <w:rStyle w:val="eop"/>
                <w:rFonts w:ascii="Calibri" w:hAnsi="Calibri" w:cs="Calibri"/>
                <w:sz w:val="20"/>
                <w:szCs w:val="20"/>
              </w:rPr>
              <w:t> </w:t>
            </w:r>
          </w:p>
          <w:p w:rsidR="00365253" w:rsidRDefault="00365253" w:rsidP="00E73B2D">
            <w:pPr>
              <w:pStyle w:val="paragraph"/>
              <w:numPr>
                <w:ilvl w:val="0"/>
                <w:numId w:val="1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Able to deal with critical requests within predefined processes and time constraints, right first time (e)</w:t>
            </w:r>
            <w:r>
              <w:rPr>
                <w:rStyle w:val="eop"/>
                <w:rFonts w:ascii="Calibri" w:hAnsi="Calibri" w:cs="Calibri"/>
                <w:sz w:val="20"/>
                <w:szCs w:val="20"/>
              </w:rPr>
              <w:t> </w:t>
            </w:r>
          </w:p>
          <w:p w:rsidR="00365253" w:rsidRDefault="00365253" w:rsidP="00E73B2D">
            <w:pPr>
              <w:pStyle w:val="paragraph"/>
              <w:numPr>
                <w:ilvl w:val="0"/>
                <w:numId w:val="1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Capable of working in emergency and pressured situations (e)</w:t>
            </w:r>
            <w:r>
              <w:rPr>
                <w:rStyle w:val="eop"/>
                <w:rFonts w:ascii="Calibri" w:hAnsi="Calibri" w:cs="Calibri"/>
                <w:sz w:val="20"/>
                <w:szCs w:val="20"/>
              </w:rPr>
              <w:t> </w:t>
            </w:r>
          </w:p>
          <w:p w:rsidR="00E73B2D" w:rsidRDefault="00365253" w:rsidP="00E73B2D">
            <w:pPr>
              <w:pStyle w:val="paragraph"/>
              <w:numPr>
                <w:ilvl w:val="0"/>
                <w:numId w:val="17"/>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Possess empathy and understanding (e)</w:t>
            </w:r>
          </w:p>
          <w:p w:rsidR="00E73B2D" w:rsidRPr="000F4E5A" w:rsidRDefault="00E73B2D" w:rsidP="000F4E5A">
            <w:pPr>
              <w:pStyle w:val="paragraph"/>
              <w:numPr>
                <w:ilvl w:val="0"/>
                <w:numId w:val="17"/>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 xml:space="preserve">Able to </w:t>
            </w:r>
            <w:r w:rsidR="000F4E5A" w:rsidRPr="000F4E5A">
              <w:rPr>
                <w:rStyle w:val="normaltextrun"/>
                <w:rFonts w:ascii="Calibri" w:hAnsi="Calibri" w:cs="Calibri"/>
                <w:sz w:val="20"/>
                <w:szCs w:val="20"/>
              </w:rPr>
              <w:t xml:space="preserve">coach and </w:t>
            </w:r>
            <w:r w:rsidRPr="000F4E5A">
              <w:rPr>
                <w:rStyle w:val="normaltextrun"/>
                <w:rFonts w:ascii="Calibri" w:hAnsi="Calibri" w:cs="Calibri"/>
                <w:sz w:val="20"/>
                <w:szCs w:val="20"/>
              </w:rPr>
              <w:t>motivate others to achieve results (e)</w:t>
            </w:r>
          </w:p>
          <w:p w:rsidR="000F4E5A" w:rsidRPr="000F4E5A" w:rsidRDefault="00365253" w:rsidP="000F4E5A">
            <w:pPr>
              <w:pStyle w:val="paragraph"/>
              <w:numPr>
                <w:ilvl w:val="0"/>
                <w:numId w:val="17"/>
              </w:numPr>
              <w:spacing w:before="0" w:beforeAutospacing="0" w:after="0" w:afterAutospacing="0"/>
              <w:textAlignment w:val="baseline"/>
              <w:rPr>
                <w:rStyle w:val="normaltextrun"/>
                <w:rFonts w:ascii="Calibri" w:hAnsi="Calibri" w:cs="Calibri"/>
                <w:sz w:val="20"/>
                <w:szCs w:val="20"/>
              </w:rPr>
            </w:pPr>
            <w:r w:rsidRPr="000F4E5A">
              <w:rPr>
                <w:rStyle w:val="normaltextrun"/>
              </w:rPr>
              <w:t> </w:t>
            </w:r>
            <w:r w:rsidR="000F4E5A" w:rsidRPr="000F4E5A">
              <w:rPr>
                <w:rStyle w:val="normaltextrun"/>
                <w:rFonts w:ascii="Calibri" w:hAnsi="Calibri" w:cs="Calibri"/>
                <w:sz w:val="20"/>
                <w:szCs w:val="20"/>
              </w:rPr>
              <w:t>Self-motivated, flexible and reliable (e)</w:t>
            </w:r>
          </w:p>
          <w:p w:rsidR="000F4E5A" w:rsidRPr="000F4E5A" w:rsidRDefault="000F4E5A" w:rsidP="000F4E5A">
            <w:pPr>
              <w:pStyle w:val="paragraph"/>
              <w:numPr>
                <w:ilvl w:val="0"/>
                <w:numId w:val="17"/>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Ability to work to deadlines and produce high quality work (e)</w:t>
            </w:r>
          </w:p>
          <w:p w:rsidR="000F4E5A" w:rsidRPr="000F4E5A" w:rsidRDefault="000F4E5A" w:rsidP="000F4E5A">
            <w:pPr>
              <w:pStyle w:val="paragraph"/>
              <w:numPr>
                <w:ilvl w:val="0"/>
                <w:numId w:val="17"/>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Attention to detail whilst maintaining a wide-angle view of the operation (e)</w:t>
            </w:r>
          </w:p>
          <w:p w:rsidR="000F4E5A" w:rsidRPr="000F4E5A" w:rsidRDefault="000F4E5A" w:rsidP="000F4E5A">
            <w:pPr>
              <w:pStyle w:val="paragraph"/>
              <w:numPr>
                <w:ilvl w:val="0"/>
                <w:numId w:val="17"/>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Excellent communication skills (e)</w:t>
            </w:r>
          </w:p>
          <w:p w:rsidR="000F4E5A" w:rsidRPr="000F4E5A" w:rsidRDefault="000F4E5A" w:rsidP="000F4E5A">
            <w:pPr>
              <w:pStyle w:val="paragraph"/>
              <w:numPr>
                <w:ilvl w:val="0"/>
                <w:numId w:val="17"/>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IT Literate with good keyboard skills (e)</w:t>
            </w:r>
          </w:p>
          <w:p w:rsidR="000F4E5A" w:rsidRPr="000F4E5A" w:rsidRDefault="000F4E5A" w:rsidP="000F4E5A">
            <w:pPr>
              <w:pStyle w:val="paragraph"/>
              <w:numPr>
                <w:ilvl w:val="0"/>
                <w:numId w:val="17"/>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 xml:space="preserve">Being able to understand complex processes or situations and competent at breaking them down into manageable chunks for operators or service users to consume or use </w:t>
            </w:r>
            <w:r w:rsidR="001F0576">
              <w:rPr>
                <w:rStyle w:val="normaltextrun"/>
                <w:rFonts w:ascii="Calibri" w:hAnsi="Calibri" w:cs="Calibri"/>
                <w:sz w:val="20"/>
                <w:szCs w:val="20"/>
              </w:rPr>
              <w:t>(e)</w:t>
            </w:r>
          </w:p>
          <w:p w:rsidR="00365253" w:rsidRPr="000F4E5A" w:rsidRDefault="000F4E5A" w:rsidP="00E73B2D">
            <w:pPr>
              <w:pStyle w:val="paragraph"/>
              <w:numPr>
                <w:ilvl w:val="0"/>
                <w:numId w:val="17"/>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Understanding of process design/redesign (d)</w:t>
            </w:r>
          </w:p>
          <w:p w:rsidR="00630E39" w:rsidRPr="00584915" w:rsidRDefault="000F4E5A" w:rsidP="000F4E5A">
            <w:pPr>
              <w:pStyle w:val="paragraph"/>
              <w:numPr>
                <w:ilvl w:val="0"/>
                <w:numId w:val="17"/>
              </w:numPr>
              <w:spacing w:before="0" w:beforeAutospacing="0" w:after="0" w:afterAutospacing="0"/>
              <w:textAlignment w:val="baseline"/>
              <w:rPr>
                <w:rFonts w:ascii="Arial" w:eastAsia="Calibri" w:hAnsi="Arial" w:cs="Arial"/>
                <w:color w:val="000000"/>
                <w:sz w:val="22"/>
                <w:szCs w:val="22"/>
                <w:lang w:eastAsia="en-US"/>
              </w:rPr>
            </w:pPr>
            <w:r w:rsidRPr="000F4E5A">
              <w:rPr>
                <w:rStyle w:val="normaltextrun"/>
                <w:rFonts w:ascii="Calibri" w:hAnsi="Calibri" w:cs="Calibri"/>
                <w:sz w:val="20"/>
                <w:szCs w:val="20"/>
              </w:rPr>
              <w:t>Understanding of process automation (d)</w:t>
            </w:r>
          </w:p>
        </w:tc>
        <w:tc>
          <w:tcPr>
            <w:tcW w:w="4536" w:type="dxa"/>
            <w:shd w:val="clear" w:color="auto" w:fill="auto"/>
          </w:tcPr>
          <w:p w:rsidR="00365253" w:rsidRDefault="00365253" w:rsidP="00365253">
            <w:pPr>
              <w:pStyle w:val="paragraph"/>
              <w:spacing w:before="0" w:beforeAutospacing="0" w:after="0" w:afterAutospacing="0"/>
              <w:textAlignment w:val="baseline"/>
              <w:rPr>
                <w:rStyle w:val="normaltextrun"/>
                <w:rFonts w:ascii="Calibri" w:hAnsi="Calibri" w:cs="Calibri"/>
                <w:b/>
                <w:bCs/>
                <w:sz w:val="20"/>
                <w:szCs w:val="20"/>
              </w:rPr>
            </w:pPr>
          </w:p>
          <w:p w:rsidR="00365253" w:rsidRDefault="00365253" w:rsidP="003652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Experience</w:t>
            </w:r>
            <w:r>
              <w:rPr>
                <w:rStyle w:val="eop"/>
                <w:rFonts w:ascii="Calibri" w:hAnsi="Calibri" w:cs="Calibri"/>
                <w:sz w:val="20"/>
                <w:szCs w:val="20"/>
              </w:rPr>
              <w:t> </w:t>
            </w:r>
          </w:p>
          <w:p w:rsidR="00365253" w:rsidRDefault="00365253" w:rsidP="000F4E5A">
            <w:pPr>
              <w:pStyle w:val="paragraph"/>
              <w:numPr>
                <w:ilvl w:val="0"/>
                <w:numId w:val="18"/>
              </w:numPr>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t>Demonstratable experience in using IT applications including Excel</w:t>
            </w:r>
            <w:r w:rsidR="000F4E5A">
              <w:rPr>
                <w:rStyle w:val="normaltextrun"/>
                <w:rFonts w:ascii="Calibri" w:hAnsi="Calibri" w:cs="Calibri"/>
                <w:sz w:val="20"/>
                <w:szCs w:val="20"/>
              </w:rPr>
              <w:t xml:space="preserve"> (intermediate)</w:t>
            </w:r>
            <w:r>
              <w:rPr>
                <w:rStyle w:val="normaltextrun"/>
                <w:rFonts w:ascii="Calibri" w:hAnsi="Calibri" w:cs="Calibri"/>
                <w:sz w:val="20"/>
                <w:szCs w:val="20"/>
              </w:rPr>
              <w:t>, Word &amp; OneNote</w:t>
            </w:r>
            <w:r w:rsidR="000F4E5A">
              <w:rPr>
                <w:rStyle w:val="normaltextrun"/>
                <w:rFonts w:ascii="Calibri" w:hAnsi="Calibri" w:cs="Calibri"/>
                <w:sz w:val="20"/>
                <w:szCs w:val="20"/>
              </w:rPr>
              <w:t>, Teams</w:t>
            </w:r>
            <w:r>
              <w:rPr>
                <w:rStyle w:val="normaltextrun"/>
                <w:rFonts w:ascii="Calibri" w:hAnsi="Calibri" w:cs="Calibri"/>
                <w:sz w:val="20"/>
                <w:szCs w:val="20"/>
              </w:rPr>
              <w:t xml:space="preserve"> (e)</w:t>
            </w:r>
            <w:r>
              <w:rPr>
                <w:rStyle w:val="eop"/>
                <w:rFonts w:ascii="Calibri" w:hAnsi="Calibri" w:cs="Calibri"/>
                <w:sz w:val="20"/>
                <w:szCs w:val="20"/>
              </w:rPr>
              <w:t> </w:t>
            </w:r>
          </w:p>
          <w:p w:rsidR="00083C9A" w:rsidRDefault="00083C9A" w:rsidP="00083C9A">
            <w:pPr>
              <w:pStyle w:val="paragraph"/>
              <w:spacing w:before="0" w:beforeAutospacing="0" w:after="0" w:afterAutospacing="0"/>
              <w:ind w:left="690"/>
              <w:textAlignment w:val="baseline"/>
              <w:rPr>
                <w:rFonts w:ascii="Calibri" w:hAnsi="Calibri" w:cs="Calibri"/>
                <w:sz w:val="20"/>
                <w:szCs w:val="20"/>
              </w:rPr>
            </w:pPr>
          </w:p>
          <w:p w:rsidR="000F4E5A" w:rsidRPr="000F4E5A" w:rsidRDefault="000F4E5A" w:rsidP="000F4E5A">
            <w:pPr>
              <w:pStyle w:val="paragraph"/>
              <w:numPr>
                <w:ilvl w:val="0"/>
                <w:numId w:val="18"/>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Previous Service Desk Team Leader or direct face to face customer service experience (d)  </w:t>
            </w:r>
          </w:p>
          <w:p w:rsidR="00083C9A" w:rsidRDefault="00083C9A" w:rsidP="00083C9A">
            <w:pPr>
              <w:pStyle w:val="paragraph"/>
              <w:spacing w:before="0" w:beforeAutospacing="0" w:after="0" w:afterAutospacing="0"/>
              <w:ind w:left="690"/>
              <w:textAlignment w:val="baseline"/>
              <w:rPr>
                <w:rFonts w:ascii="Calibri" w:hAnsi="Calibri" w:cs="Calibri"/>
                <w:sz w:val="20"/>
                <w:szCs w:val="20"/>
              </w:rPr>
            </w:pPr>
          </w:p>
          <w:p w:rsidR="00365253" w:rsidRPr="000F4E5A" w:rsidRDefault="00365253" w:rsidP="000F4E5A">
            <w:pPr>
              <w:pStyle w:val="paragraph"/>
              <w:numPr>
                <w:ilvl w:val="0"/>
                <w:numId w:val="18"/>
              </w:numPr>
              <w:spacing w:before="0" w:beforeAutospacing="0" w:after="0" w:afterAutospacing="0"/>
              <w:textAlignment w:val="baseline"/>
              <w:rPr>
                <w:rStyle w:val="normaltextrun"/>
              </w:rPr>
            </w:pPr>
            <w:r>
              <w:rPr>
                <w:rStyle w:val="normaltextrun"/>
                <w:rFonts w:ascii="Calibri" w:hAnsi="Calibri" w:cs="Calibri"/>
                <w:sz w:val="20"/>
                <w:szCs w:val="20"/>
              </w:rPr>
              <w:t>Has previously recorded data into systems with speed and accuracy and is able to do this proficiently (e)</w:t>
            </w:r>
            <w:r w:rsidRPr="000F4E5A">
              <w:rPr>
                <w:rStyle w:val="normaltextrun"/>
              </w:rPr>
              <w:t> </w:t>
            </w:r>
          </w:p>
          <w:p w:rsidR="000F4E5A" w:rsidRPr="000F4E5A" w:rsidRDefault="000F4E5A" w:rsidP="000F4E5A">
            <w:pPr>
              <w:pStyle w:val="paragraph"/>
              <w:spacing w:before="0" w:beforeAutospacing="0" w:after="0" w:afterAutospacing="0"/>
              <w:ind w:left="720"/>
              <w:textAlignment w:val="baseline"/>
              <w:rPr>
                <w:rStyle w:val="normaltextrun"/>
              </w:rPr>
            </w:pPr>
          </w:p>
          <w:p w:rsidR="000F4E5A" w:rsidRDefault="000F4E5A" w:rsidP="000F4E5A">
            <w:pPr>
              <w:pStyle w:val="paragraph"/>
              <w:numPr>
                <w:ilvl w:val="0"/>
                <w:numId w:val="18"/>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Experience of recruitment and management of staff within a</w:t>
            </w:r>
            <w:r>
              <w:rPr>
                <w:rStyle w:val="normaltextrun"/>
                <w:rFonts w:ascii="Calibri" w:hAnsi="Calibri" w:cs="Calibri"/>
                <w:sz w:val="20"/>
                <w:szCs w:val="20"/>
              </w:rPr>
              <w:t xml:space="preserve"> contact centre environment</w:t>
            </w:r>
            <w:r w:rsidRPr="000F4E5A">
              <w:rPr>
                <w:rStyle w:val="normaltextrun"/>
                <w:rFonts w:ascii="Calibri" w:hAnsi="Calibri" w:cs="Calibri"/>
                <w:sz w:val="20"/>
                <w:szCs w:val="20"/>
              </w:rPr>
              <w:t xml:space="preserve"> (e) </w:t>
            </w:r>
          </w:p>
          <w:p w:rsidR="000F4E5A" w:rsidRPr="000F4E5A" w:rsidRDefault="000F4E5A" w:rsidP="000F4E5A">
            <w:pPr>
              <w:pStyle w:val="paragraph"/>
              <w:spacing w:before="0" w:beforeAutospacing="0" w:after="0" w:afterAutospacing="0"/>
              <w:ind w:left="720"/>
              <w:textAlignment w:val="baseline"/>
              <w:rPr>
                <w:rStyle w:val="normaltextrun"/>
                <w:rFonts w:ascii="Calibri" w:hAnsi="Calibri" w:cs="Calibri"/>
                <w:sz w:val="20"/>
                <w:szCs w:val="20"/>
              </w:rPr>
            </w:pPr>
          </w:p>
          <w:p w:rsidR="000F4E5A" w:rsidRPr="000F4E5A" w:rsidRDefault="000F4E5A" w:rsidP="000F4E5A">
            <w:pPr>
              <w:pStyle w:val="paragraph"/>
              <w:numPr>
                <w:ilvl w:val="0"/>
                <w:numId w:val="18"/>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Experience of CAFM systems (d)</w:t>
            </w:r>
          </w:p>
          <w:p w:rsidR="000F4E5A" w:rsidRPr="000F4E5A" w:rsidRDefault="000F4E5A" w:rsidP="000F4E5A">
            <w:pPr>
              <w:pStyle w:val="paragraph"/>
              <w:spacing w:before="0" w:beforeAutospacing="0" w:after="0" w:afterAutospacing="0"/>
              <w:ind w:left="720"/>
              <w:textAlignment w:val="baseline"/>
              <w:rPr>
                <w:rStyle w:val="normaltextrun"/>
              </w:rPr>
            </w:pPr>
          </w:p>
          <w:p w:rsidR="0081644B" w:rsidRPr="00584915" w:rsidRDefault="0081644B" w:rsidP="0035622F">
            <w:pPr>
              <w:autoSpaceDE w:val="0"/>
              <w:autoSpaceDN w:val="0"/>
              <w:adjustRightInd w:val="0"/>
              <w:spacing w:line="241" w:lineRule="atLeast"/>
              <w:rPr>
                <w:rFonts w:ascii="Arial" w:hAnsi="Arial" w:cs="Arial"/>
                <w:sz w:val="22"/>
                <w:szCs w:val="22"/>
              </w:rPr>
            </w:pPr>
          </w:p>
        </w:tc>
        <w:tc>
          <w:tcPr>
            <w:tcW w:w="4961" w:type="dxa"/>
            <w:shd w:val="clear" w:color="auto" w:fill="auto"/>
          </w:tcPr>
          <w:p w:rsidR="0081644B" w:rsidRDefault="0081644B" w:rsidP="0035622F">
            <w:pPr>
              <w:rPr>
                <w:rFonts w:ascii="Arial" w:hAnsi="Arial" w:cs="Arial"/>
                <w:sz w:val="22"/>
                <w:szCs w:val="22"/>
              </w:rPr>
            </w:pPr>
          </w:p>
          <w:p w:rsidR="00061133" w:rsidRDefault="00061133" w:rsidP="00061133">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sz w:val="20"/>
                <w:szCs w:val="20"/>
              </w:rPr>
              <w:t>Qualifications</w:t>
            </w:r>
            <w:r>
              <w:rPr>
                <w:rStyle w:val="eop"/>
                <w:rFonts w:ascii="Calibri" w:hAnsi="Calibri" w:cs="Calibri"/>
                <w:sz w:val="20"/>
                <w:szCs w:val="20"/>
              </w:rPr>
              <w:t> </w:t>
            </w:r>
          </w:p>
          <w:p w:rsidR="000F4E5A" w:rsidRDefault="000F4E5A" w:rsidP="000F4E5A">
            <w:pPr>
              <w:pStyle w:val="paragraph"/>
              <w:numPr>
                <w:ilvl w:val="0"/>
                <w:numId w:val="18"/>
              </w:numPr>
              <w:spacing w:before="0" w:beforeAutospacing="0" w:after="0" w:afterAutospacing="0"/>
              <w:textAlignment w:val="baseline"/>
              <w:rPr>
                <w:rStyle w:val="normaltextrun"/>
                <w:rFonts w:ascii="Calibri" w:hAnsi="Calibri" w:cs="Calibri"/>
                <w:sz w:val="20"/>
                <w:szCs w:val="20"/>
              </w:rPr>
            </w:pPr>
            <w:r w:rsidRPr="000F4E5A">
              <w:rPr>
                <w:rStyle w:val="normaltextrun"/>
                <w:rFonts w:ascii="Calibri" w:hAnsi="Calibri" w:cs="Calibri"/>
                <w:sz w:val="20"/>
                <w:szCs w:val="20"/>
              </w:rPr>
              <w:t>NVQ 3 or equivalent in Customer Care (</w:t>
            </w:r>
            <w:r>
              <w:rPr>
                <w:rStyle w:val="normaltextrun"/>
                <w:rFonts w:ascii="Calibri" w:hAnsi="Calibri" w:cs="Calibri"/>
                <w:sz w:val="20"/>
                <w:szCs w:val="20"/>
              </w:rPr>
              <w:t>d</w:t>
            </w:r>
            <w:r w:rsidRPr="000F4E5A">
              <w:rPr>
                <w:rStyle w:val="normaltextrun"/>
                <w:rFonts w:ascii="Calibri" w:hAnsi="Calibri" w:cs="Calibri"/>
                <w:sz w:val="20"/>
                <w:szCs w:val="20"/>
              </w:rPr>
              <w:t>) </w:t>
            </w:r>
          </w:p>
          <w:p w:rsidR="000F4E5A" w:rsidRDefault="000F4E5A" w:rsidP="000F4E5A">
            <w:pPr>
              <w:pStyle w:val="paragraph"/>
              <w:spacing w:before="0" w:beforeAutospacing="0" w:after="0" w:afterAutospacing="0"/>
              <w:textAlignment w:val="baseline"/>
              <w:rPr>
                <w:rStyle w:val="normaltextrun"/>
                <w:rFonts w:ascii="Calibri" w:hAnsi="Calibri" w:cs="Calibri"/>
                <w:sz w:val="20"/>
                <w:szCs w:val="20"/>
              </w:rPr>
            </w:pPr>
          </w:p>
          <w:p w:rsidR="000F4E5A" w:rsidRPr="000F4E5A" w:rsidRDefault="000F4E5A" w:rsidP="000F4E5A">
            <w:pPr>
              <w:pStyle w:val="paragraph"/>
              <w:numPr>
                <w:ilvl w:val="0"/>
                <w:numId w:val="32"/>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Relevant training in coaching</w:t>
            </w:r>
            <w:r w:rsidR="00764212">
              <w:rPr>
                <w:rStyle w:val="normaltextrun"/>
                <w:rFonts w:ascii="Calibri" w:hAnsi="Calibri" w:cs="Calibri"/>
                <w:sz w:val="20"/>
                <w:szCs w:val="20"/>
              </w:rPr>
              <w:t xml:space="preserve"> (d)</w:t>
            </w:r>
          </w:p>
          <w:p w:rsidR="000F4E5A" w:rsidRPr="000F4E5A" w:rsidRDefault="000F4E5A" w:rsidP="000F4E5A">
            <w:pPr>
              <w:pStyle w:val="paragraph"/>
              <w:spacing w:before="0" w:beforeAutospacing="0" w:after="0" w:afterAutospacing="0"/>
              <w:ind w:left="720"/>
              <w:textAlignment w:val="baseline"/>
              <w:rPr>
                <w:rStyle w:val="normaltextrun"/>
                <w:rFonts w:ascii="Calibri" w:hAnsi="Calibri" w:cs="Calibri"/>
                <w:sz w:val="20"/>
                <w:szCs w:val="20"/>
              </w:rPr>
            </w:pPr>
          </w:p>
          <w:p w:rsidR="00061133" w:rsidRPr="00764212" w:rsidRDefault="00764212" w:rsidP="00764212">
            <w:pPr>
              <w:pStyle w:val="paragraph"/>
              <w:numPr>
                <w:ilvl w:val="0"/>
                <w:numId w:val="18"/>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Microsoft Office training (d)</w:t>
            </w:r>
          </w:p>
        </w:tc>
      </w:tr>
    </w:tbl>
    <w:p w:rsidR="0081644B" w:rsidRDefault="0081644B" w:rsidP="0081644B">
      <w:pPr>
        <w:rPr>
          <w:rFonts w:ascii="Arial" w:hAnsi="Arial" w:cs="Arial"/>
          <w:b/>
          <w:color w:val="FF0000"/>
          <w:sz w:val="20"/>
          <w:szCs w:val="20"/>
        </w:rPr>
        <w:sectPr w:rsidR="0081644B" w:rsidSect="00764212">
          <w:headerReference w:type="default" r:id="rId22"/>
          <w:footerReference w:type="default" r:id="rId23"/>
          <w:pgSz w:w="16838" w:h="11906" w:orient="landscape"/>
          <w:pgMar w:top="720" w:right="720" w:bottom="720" w:left="720" w:header="709" w:footer="709" w:gutter="0"/>
          <w:pgNumType w:start="0"/>
          <w:cols w:space="708"/>
          <w:titlePg/>
          <w:docGrid w:linePitch="360"/>
        </w:sectPr>
      </w:pPr>
    </w:p>
    <w:p w:rsidR="004420F5" w:rsidRDefault="004420F5" w:rsidP="0081644B">
      <w:pPr>
        <w:suppressAutoHyphens/>
        <w:autoSpaceDN w:val="0"/>
        <w:spacing w:after="200" w:line="276" w:lineRule="auto"/>
        <w:textAlignment w:val="baseline"/>
        <w:rPr>
          <w:rFonts w:ascii="Arial" w:eastAsia="Calibri" w:hAnsi="Arial" w:cs="Arial"/>
          <w:b/>
          <w:color w:val="92D050"/>
          <w:spacing w:val="-3"/>
          <w:sz w:val="28"/>
          <w:szCs w:val="22"/>
          <w:lang w:eastAsia="en-US"/>
        </w:rPr>
      </w:pPr>
    </w:p>
    <w:p w:rsidR="0081644B" w:rsidRPr="00A81387" w:rsidRDefault="0081644B" w:rsidP="0081644B">
      <w:pPr>
        <w:suppressAutoHyphens/>
        <w:autoSpaceDN w:val="0"/>
        <w:spacing w:after="200" w:line="276" w:lineRule="auto"/>
        <w:textAlignment w:val="baseline"/>
        <w:rPr>
          <w:rFonts w:ascii="Arial" w:eastAsia="Calibri" w:hAnsi="Arial" w:cs="Arial"/>
          <w:b/>
          <w:color w:val="73BF44"/>
          <w:spacing w:val="-3"/>
          <w:sz w:val="28"/>
          <w:szCs w:val="22"/>
          <w:lang w:eastAsia="en-US"/>
        </w:rPr>
      </w:pPr>
      <w:r w:rsidRPr="00A81387">
        <w:rPr>
          <w:rFonts w:ascii="Arial" w:eastAsia="Calibri" w:hAnsi="Arial" w:cs="Arial"/>
          <w:b/>
          <w:color w:val="73BF44"/>
          <w:spacing w:val="-3"/>
          <w:sz w:val="28"/>
          <w:szCs w:val="22"/>
          <w:lang w:eastAsia="en-US"/>
        </w:rPr>
        <w:t>Essential Health and Safety information</w:t>
      </w:r>
    </w:p>
    <w:tbl>
      <w:tblPr>
        <w:tblStyle w:val="GridTable1Light-Accent3"/>
        <w:tblW w:w="15310" w:type="dxa"/>
        <w:tblInd w:w="-714" w:type="dxa"/>
        <w:tblLayout w:type="fixed"/>
        <w:tblLook w:val="0000" w:firstRow="0" w:lastRow="0" w:firstColumn="0" w:lastColumn="0" w:noHBand="0" w:noVBand="0"/>
      </w:tblPr>
      <w:tblGrid>
        <w:gridCol w:w="2809"/>
        <w:gridCol w:w="11080"/>
        <w:gridCol w:w="567"/>
        <w:gridCol w:w="854"/>
      </w:tblGrid>
      <w:tr w:rsidR="0081644B" w:rsidRPr="00584915" w:rsidTr="00764212">
        <w:tc>
          <w:tcPr>
            <w:tcW w:w="2809" w:type="dxa"/>
            <w:shd w:val="clear" w:color="auto" w:fill="73BF44"/>
          </w:tcPr>
          <w:p w:rsidR="00A81387" w:rsidRPr="00A81387" w:rsidRDefault="0081644B" w:rsidP="005759F1">
            <w:pPr>
              <w:suppressAutoHyphens/>
              <w:autoSpaceDN w:val="0"/>
              <w:jc w:val="center"/>
              <w:textAlignment w:val="baseline"/>
              <w:rPr>
                <w:rFonts w:ascii="Arial" w:eastAsia="Calibri" w:hAnsi="Arial" w:cs="Arial"/>
                <w:b/>
                <w:color w:val="FFFFFF"/>
                <w:sz w:val="20"/>
                <w:szCs w:val="20"/>
                <w:lang w:eastAsia="en-US"/>
              </w:rPr>
            </w:pPr>
            <w:r w:rsidRPr="00B60BA2">
              <w:rPr>
                <w:rFonts w:ascii="Arial" w:eastAsia="Calibri" w:hAnsi="Arial" w:cs="Arial"/>
                <w:b/>
                <w:color w:val="FFFFFF" w:themeColor="background1"/>
                <w:szCs w:val="20"/>
                <w:lang w:eastAsia="en-US"/>
              </w:rPr>
              <w:t xml:space="preserve">Does the post </w:t>
            </w:r>
            <w:r w:rsidRPr="00B60BA2">
              <w:rPr>
                <w:rFonts w:ascii="Arial" w:eastAsia="Calibri" w:hAnsi="Arial" w:cs="Arial"/>
                <w:b/>
                <w:color w:val="FFFFFF"/>
                <w:szCs w:val="20"/>
                <w:lang w:eastAsia="en-US"/>
              </w:rPr>
              <w:t>involv</w:t>
            </w:r>
            <w:r w:rsidR="007F79C2" w:rsidRPr="00B60BA2">
              <w:rPr>
                <w:rFonts w:ascii="Arial" w:eastAsia="Calibri" w:hAnsi="Arial" w:cs="Arial"/>
                <w:b/>
                <w:color w:val="FFFFFF"/>
                <w:szCs w:val="20"/>
                <w:lang w:eastAsia="en-US"/>
              </w:rPr>
              <w:t>e</w:t>
            </w:r>
            <w:r w:rsidR="00A81387" w:rsidRPr="00B60BA2">
              <w:rPr>
                <w:rFonts w:ascii="Arial" w:eastAsia="Calibri" w:hAnsi="Arial" w:cs="Arial"/>
                <w:b/>
                <w:color w:val="FFFFFF"/>
                <w:szCs w:val="20"/>
                <w:lang w:eastAsia="en-US"/>
              </w:rPr>
              <w:t>…</w:t>
            </w:r>
          </w:p>
        </w:tc>
        <w:tc>
          <w:tcPr>
            <w:tcW w:w="11080"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tc>
        <w:tc>
          <w:tcPr>
            <w:tcW w:w="567"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Y</w:t>
            </w:r>
          </w:p>
        </w:tc>
        <w:tc>
          <w:tcPr>
            <w:tcW w:w="854"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N</w:t>
            </w:r>
          </w:p>
        </w:tc>
      </w:tr>
      <w:tr w:rsidR="0081644B" w:rsidRPr="00584915" w:rsidTr="00764212">
        <w:tc>
          <w:tcPr>
            <w:tcW w:w="2809"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Confined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paces?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“confined space” means any enclosed place, such as may need to be accessed by </w:t>
            </w:r>
            <w:r w:rsidR="002C1D33">
              <w:rPr>
                <w:rFonts w:ascii="Arial" w:eastAsia="Calibri" w:hAnsi="Arial" w:cs="Arial"/>
                <w:bCs/>
                <w:sz w:val="22"/>
                <w:szCs w:val="20"/>
                <w:lang w:eastAsia="en-US"/>
              </w:rPr>
              <w:t>e</w:t>
            </w:r>
            <w:r w:rsidRPr="00B60BA2">
              <w:rPr>
                <w:rFonts w:ascii="Arial" w:eastAsia="Calibri" w:hAnsi="Arial" w:cs="Arial"/>
                <w:bCs/>
                <w:sz w:val="22"/>
                <w:szCs w:val="20"/>
                <w:lang w:eastAsia="en-US"/>
              </w:rPr>
              <w:t>states staff for maintenance such as loft spaces, plant rooms or flues.</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c>
          <w:tcPr>
            <w:tcW w:w="854" w:type="dxa"/>
            <w:vAlign w:val="center"/>
          </w:tcPr>
          <w:p w:rsidR="0081644B" w:rsidRPr="00083C9A" w:rsidRDefault="00083C9A" w:rsidP="00083C9A">
            <w:pPr>
              <w:suppressAutoHyphens/>
              <w:autoSpaceDN w:val="0"/>
              <w:jc w:val="center"/>
              <w:textAlignment w:val="baseline"/>
              <w:rPr>
                <w:rFonts w:ascii="Wingdings 2" w:eastAsia="Calibri" w:hAnsi="Wingdings 2" w:cs="Arial"/>
                <w:b/>
                <w:sz w:val="40"/>
                <w:szCs w:val="20"/>
                <w:lang w:eastAsia="en-US"/>
              </w:rPr>
            </w:pPr>
            <w:r w:rsidRPr="00083C9A">
              <w:rPr>
                <w:rFonts w:ascii="Wingdings 2" w:eastAsia="Calibri" w:hAnsi="Wingdings 2" w:cs="Arial"/>
                <w:b/>
                <w:sz w:val="40"/>
                <w:szCs w:val="20"/>
                <w:lang w:eastAsia="en-US"/>
              </w:rPr>
              <w:t></w:t>
            </w:r>
          </w:p>
        </w:tc>
      </w:tr>
      <w:tr w:rsidR="0081644B" w:rsidRPr="00584915" w:rsidTr="00764212">
        <w:tc>
          <w:tcPr>
            <w:tcW w:w="2809"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Driving?</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driving a </w:t>
            </w:r>
            <w:r w:rsidR="002C1D33">
              <w:rPr>
                <w:rFonts w:ascii="Arial" w:eastAsia="Calibri" w:hAnsi="Arial" w:cs="Arial"/>
                <w:bCs/>
                <w:sz w:val="22"/>
                <w:szCs w:val="20"/>
                <w:lang w:eastAsia="en-US"/>
              </w:rPr>
              <w:t>company</w:t>
            </w:r>
            <w:r w:rsidRPr="00B60BA2">
              <w:rPr>
                <w:rFonts w:ascii="Arial" w:eastAsia="Calibri" w:hAnsi="Arial" w:cs="Arial"/>
                <w:bCs/>
                <w:sz w:val="22"/>
                <w:szCs w:val="20"/>
                <w:lang w:eastAsia="en-US"/>
              </w:rPr>
              <w:t xml:space="preserve">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 xml:space="preserve">ehicle, </w:t>
            </w:r>
            <w:r w:rsidR="004C53C9">
              <w:rPr>
                <w:rFonts w:ascii="Arial" w:eastAsia="Calibri" w:hAnsi="Arial" w:cs="Arial"/>
                <w:bCs/>
                <w:sz w:val="22"/>
                <w:szCs w:val="20"/>
                <w:lang w:eastAsia="en-US"/>
              </w:rPr>
              <w:t>p</w:t>
            </w:r>
            <w:r w:rsidRPr="00B60BA2">
              <w:rPr>
                <w:rFonts w:ascii="Arial" w:eastAsia="Calibri" w:hAnsi="Arial" w:cs="Arial"/>
                <w:bCs/>
                <w:sz w:val="22"/>
                <w:szCs w:val="20"/>
                <w:lang w:eastAsia="en-US"/>
              </w:rPr>
              <w:t xml:space="preserve">assenger </w:t>
            </w:r>
            <w:r w:rsidR="004C53C9">
              <w:rPr>
                <w:rFonts w:ascii="Arial" w:eastAsia="Calibri" w:hAnsi="Arial" w:cs="Arial"/>
                <w:bCs/>
                <w:sz w:val="22"/>
                <w:szCs w:val="20"/>
                <w:lang w:eastAsia="en-US"/>
              </w:rPr>
              <w:t>c</w:t>
            </w:r>
            <w:r w:rsidRPr="00B60BA2">
              <w:rPr>
                <w:rFonts w:ascii="Arial" w:eastAsia="Calibri" w:hAnsi="Arial" w:cs="Arial"/>
                <w:bCs/>
                <w:sz w:val="22"/>
                <w:szCs w:val="20"/>
                <w:lang w:eastAsia="en-US"/>
              </w:rPr>
              <w:t xml:space="preserve">arrying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ehicle or transporting patients in own vehicle for work purposes. It does not include commuting or driving between places of work</w:t>
            </w:r>
            <w:r w:rsidR="00EF6D6E">
              <w:rPr>
                <w:rFonts w:ascii="Arial" w:eastAsia="Calibri" w:hAnsi="Arial" w:cs="Arial"/>
                <w:bCs/>
                <w:sz w:val="22"/>
                <w:szCs w:val="20"/>
                <w:lang w:eastAsia="en-US"/>
              </w:rPr>
              <w:t>.</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c>
          <w:tcPr>
            <w:tcW w:w="854" w:type="dxa"/>
            <w:vAlign w:val="center"/>
          </w:tcPr>
          <w:p w:rsidR="0081644B" w:rsidRPr="00083C9A" w:rsidRDefault="00083C9A" w:rsidP="00083C9A">
            <w:pPr>
              <w:suppressAutoHyphens/>
              <w:autoSpaceDN w:val="0"/>
              <w:jc w:val="center"/>
              <w:textAlignment w:val="baseline"/>
              <w:rPr>
                <w:rFonts w:ascii="Wingdings 2" w:eastAsia="Calibri" w:hAnsi="Wingdings 2" w:cs="Arial"/>
                <w:b/>
                <w:sz w:val="40"/>
                <w:szCs w:val="20"/>
                <w:lang w:eastAsia="en-US"/>
              </w:rPr>
            </w:pPr>
            <w:r w:rsidRPr="00083C9A">
              <w:rPr>
                <w:rFonts w:ascii="Wingdings 2" w:eastAsia="Calibri" w:hAnsi="Wingdings 2" w:cs="Arial"/>
                <w:b/>
                <w:sz w:val="40"/>
                <w:szCs w:val="20"/>
                <w:lang w:eastAsia="en-US"/>
              </w:rPr>
              <w:t></w:t>
            </w:r>
          </w:p>
        </w:tc>
      </w:tr>
      <w:tr w:rsidR="0081644B" w:rsidRPr="00584915" w:rsidTr="00764212">
        <w:tc>
          <w:tcPr>
            <w:tcW w:w="2809"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Exposure to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ubstances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 xml:space="preserve">azardous to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ealth?</w:t>
            </w:r>
          </w:p>
          <w:p w:rsidR="00A81387" w:rsidRPr="00B60BA2" w:rsidRDefault="00A81387" w:rsidP="0035622F">
            <w:pPr>
              <w:suppressAutoHyphens/>
              <w:autoSpaceDN w:val="0"/>
              <w:textAlignment w:val="baseline"/>
              <w:rPr>
                <w:rFonts w:ascii="Arial" w:eastAsia="Calibri" w:hAnsi="Arial" w:cs="Arial"/>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known health hazards</w:t>
            </w:r>
            <w:r w:rsidR="00B87957">
              <w:rPr>
                <w:rFonts w:ascii="Arial" w:eastAsia="Calibri" w:hAnsi="Arial" w:cs="Arial"/>
                <w:bCs/>
                <w:sz w:val="22"/>
                <w:szCs w:val="20"/>
                <w:lang w:eastAsia="en-US"/>
              </w:rPr>
              <w:t xml:space="preserve"> (chemical, biological or radiological)</w:t>
            </w:r>
            <w:r w:rsidRPr="00B60BA2">
              <w:rPr>
                <w:rFonts w:ascii="Arial" w:eastAsia="Calibri" w:hAnsi="Arial" w:cs="Arial"/>
                <w:bCs/>
                <w:sz w:val="22"/>
                <w:szCs w:val="20"/>
                <w:lang w:eastAsia="en-US"/>
              </w:rPr>
              <w:t xml:space="preserve">. For </w:t>
            </w:r>
            <w:r w:rsidR="00B60BA2" w:rsidRPr="00B60BA2">
              <w:rPr>
                <w:rFonts w:ascii="Arial" w:eastAsia="Calibri" w:hAnsi="Arial" w:cs="Arial"/>
                <w:bCs/>
                <w:sz w:val="22"/>
                <w:szCs w:val="20"/>
                <w:lang w:eastAsia="en-US"/>
              </w:rPr>
              <w:t>example,</w:t>
            </w:r>
            <w:r w:rsidRPr="00B60BA2">
              <w:rPr>
                <w:rFonts w:ascii="Arial" w:eastAsia="Calibri" w:hAnsi="Arial" w:cs="Arial"/>
                <w:bCs/>
                <w:sz w:val="22"/>
                <w:szCs w:val="20"/>
                <w:lang w:eastAsia="en-US"/>
              </w:rPr>
              <w:t xml:space="preserve"> designated latex glove user</w:t>
            </w:r>
            <w:r w:rsidR="00B87957">
              <w:rPr>
                <w:rFonts w:ascii="Arial" w:eastAsia="Calibri" w:hAnsi="Arial" w:cs="Arial"/>
                <w:bCs/>
                <w:sz w:val="22"/>
                <w:szCs w:val="20"/>
                <w:lang w:eastAsia="en-US"/>
              </w:rPr>
              <w:t>.</w:t>
            </w:r>
            <w:r w:rsidRPr="00B60BA2">
              <w:rPr>
                <w:rFonts w:ascii="Arial" w:eastAsia="Calibri" w:hAnsi="Arial" w:cs="Arial"/>
                <w:bCs/>
                <w:sz w:val="22"/>
                <w:szCs w:val="20"/>
                <w:lang w:eastAsia="en-US"/>
              </w:rPr>
              <w:t xml:space="preserve"> </w:t>
            </w:r>
          </w:p>
        </w:tc>
        <w:tc>
          <w:tcPr>
            <w:tcW w:w="567"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c>
          <w:tcPr>
            <w:tcW w:w="854" w:type="dxa"/>
            <w:vAlign w:val="center"/>
          </w:tcPr>
          <w:p w:rsidR="0081644B" w:rsidRPr="00083C9A" w:rsidRDefault="00083C9A" w:rsidP="00083C9A">
            <w:pPr>
              <w:suppressAutoHyphens/>
              <w:autoSpaceDN w:val="0"/>
              <w:jc w:val="center"/>
              <w:textAlignment w:val="baseline"/>
              <w:rPr>
                <w:rFonts w:ascii="Wingdings 2" w:eastAsia="Calibri" w:hAnsi="Wingdings 2" w:cs="Arial"/>
                <w:b/>
                <w:bCs/>
                <w:sz w:val="40"/>
                <w:szCs w:val="20"/>
                <w:lang w:eastAsia="en-US"/>
              </w:rPr>
            </w:pPr>
            <w:r w:rsidRPr="00083C9A">
              <w:rPr>
                <w:rFonts w:ascii="Wingdings 2" w:eastAsia="Calibri" w:hAnsi="Wingdings 2" w:cs="Arial"/>
                <w:b/>
                <w:bCs/>
                <w:sz w:val="40"/>
                <w:szCs w:val="20"/>
                <w:lang w:eastAsia="en-US"/>
              </w:rPr>
              <w:t></w:t>
            </w:r>
          </w:p>
        </w:tc>
      </w:tr>
      <w:tr w:rsidR="0081644B" w:rsidRPr="00584915" w:rsidTr="00764212">
        <w:tc>
          <w:tcPr>
            <w:tcW w:w="2809" w:type="dxa"/>
          </w:tcPr>
          <w:p w:rsidR="0081644B"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a</w:t>
            </w:r>
            <w:r w:rsidRPr="00B60BA2">
              <w:rPr>
                <w:rFonts w:ascii="Arial" w:eastAsia="Calibri" w:hAnsi="Arial" w:cs="Arial"/>
                <w:b/>
                <w:sz w:val="22"/>
                <w:szCs w:val="20"/>
                <w:lang w:eastAsia="en-US"/>
              </w:rPr>
              <w:t xml:space="preserve">rm </w:t>
            </w:r>
            <w:r w:rsidR="00EF6D6E">
              <w:rPr>
                <w:rFonts w:ascii="Arial" w:eastAsia="Calibri" w:hAnsi="Arial" w:cs="Arial"/>
                <w:b/>
                <w:sz w:val="22"/>
                <w:szCs w:val="20"/>
                <w:lang w:eastAsia="en-US"/>
              </w:rPr>
              <w:t>v</w:t>
            </w:r>
            <w:r w:rsidRPr="00B60BA2">
              <w:rPr>
                <w:rFonts w:ascii="Arial" w:eastAsia="Calibri" w:hAnsi="Arial" w:cs="Arial"/>
                <w:b/>
                <w:sz w:val="22"/>
                <w:szCs w:val="20"/>
                <w:lang w:eastAsia="en-US"/>
              </w:rPr>
              <w:t xml:space="preserve">ibration </w:t>
            </w:r>
            <w:r w:rsidR="00EF6D6E">
              <w:rPr>
                <w:rFonts w:ascii="Arial" w:eastAsia="Calibri" w:hAnsi="Arial" w:cs="Arial"/>
                <w:b/>
                <w:sz w:val="22"/>
                <w:szCs w:val="20"/>
                <w:lang w:eastAsia="en-US"/>
              </w:rPr>
              <w:t>e</w:t>
            </w:r>
            <w:r w:rsidRPr="00B60BA2">
              <w:rPr>
                <w:rFonts w:ascii="Arial" w:eastAsia="Calibri" w:hAnsi="Arial" w:cs="Arial"/>
                <w:b/>
                <w:sz w:val="22"/>
                <w:szCs w:val="20"/>
                <w:lang w:eastAsia="en-US"/>
              </w:rPr>
              <w:t>xposure?</w:t>
            </w:r>
          </w:p>
          <w:p w:rsidR="00EF6D6E" w:rsidRPr="00B60BA2" w:rsidRDefault="00EF6D6E" w:rsidP="0035622F">
            <w:pPr>
              <w:suppressAutoHyphens/>
              <w:autoSpaceDN w:val="0"/>
              <w:textAlignment w:val="baseline"/>
              <w:rPr>
                <w:rFonts w:ascii="Arial" w:eastAsia="Calibri" w:hAnsi="Arial" w:cs="Arial"/>
                <w:b/>
                <w:sz w:val="22"/>
                <w:szCs w:val="20"/>
                <w:lang w:eastAsia="en-US"/>
              </w:rPr>
            </w:pPr>
          </w:p>
        </w:tc>
        <w:tc>
          <w:tcPr>
            <w:tcW w:w="11080" w:type="dxa"/>
          </w:tcPr>
          <w:p w:rsidR="00D35591" w:rsidRPr="00D35591" w:rsidRDefault="0081644B" w:rsidP="00D35591">
            <w:pPr>
              <w:suppressAutoHyphens/>
              <w:autoSpaceDN w:val="0"/>
              <w:textAlignment w:val="baseline"/>
              <w:rPr>
                <w:rFonts w:ascii="Arial" w:eastAsia="Calibri" w:hAnsi="Arial" w:cs="Arial"/>
                <w:bCs/>
                <w:sz w:val="22"/>
                <w:szCs w:val="20"/>
                <w:highlight w:val="yellow"/>
                <w:lang w:eastAsia="en-US"/>
              </w:rPr>
            </w:pPr>
            <w:r w:rsidRPr="00B60BA2">
              <w:rPr>
                <w:rFonts w:ascii="Arial" w:eastAsia="Calibri" w:hAnsi="Arial" w:cs="Arial"/>
                <w:bCs/>
                <w:sz w:val="22"/>
                <w:szCs w:val="20"/>
                <w:lang w:eastAsia="en-US"/>
              </w:rPr>
              <w:t>This includes hand held tools such as drills, saws</w:t>
            </w:r>
            <w:r w:rsidR="00D35591">
              <w:rPr>
                <w:rFonts w:ascii="Arial" w:eastAsia="Calibri" w:hAnsi="Arial" w:cs="Arial"/>
                <w:bCs/>
                <w:sz w:val="22"/>
                <w:szCs w:val="20"/>
                <w:lang w:eastAsia="en-US"/>
              </w:rPr>
              <w:t>, gardening tools, domestic cleaning tools</w:t>
            </w:r>
            <w:r w:rsidRPr="00B60BA2">
              <w:rPr>
                <w:rFonts w:ascii="Arial" w:eastAsia="Calibri" w:hAnsi="Arial" w:cs="Arial"/>
                <w:bCs/>
                <w:sz w:val="22"/>
                <w:szCs w:val="20"/>
                <w:lang w:eastAsia="en-US"/>
              </w:rPr>
              <w:t xml:space="preserve"> and other power equipment</w:t>
            </w:r>
            <w:r w:rsidR="00D35591">
              <w:rPr>
                <w:rFonts w:ascii="Arial" w:eastAsia="Calibri" w:hAnsi="Arial" w:cs="Arial"/>
                <w:bCs/>
                <w:sz w:val="22"/>
                <w:szCs w:val="20"/>
                <w:lang w:eastAsia="en-US"/>
              </w:rPr>
              <w:t xml:space="preserve">. </w:t>
            </w:r>
          </w:p>
        </w:tc>
        <w:tc>
          <w:tcPr>
            <w:tcW w:w="567"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c>
          <w:tcPr>
            <w:tcW w:w="854" w:type="dxa"/>
            <w:vAlign w:val="center"/>
          </w:tcPr>
          <w:p w:rsidR="0081644B" w:rsidRPr="00083C9A" w:rsidRDefault="00083C9A" w:rsidP="00083C9A">
            <w:pPr>
              <w:suppressAutoHyphens/>
              <w:autoSpaceDN w:val="0"/>
              <w:jc w:val="center"/>
              <w:textAlignment w:val="baseline"/>
              <w:rPr>
                <w:rFonts w:ascii="Wingdings 2" w:eastAsia="Calibri" w:hAnsi="Wingdings 2" w:cs="Arial"/>
                <w:b/>
                <w:sz w:val="40"/>
                <w:szCs w:val="20"/>
                <w:lang w:eastAsia="en-US"/>
              </w:rPr>
            </w:pPr>
            <w:r w:rsidRPr="00083C9A">
              <w:rPr>
                <w:rFonts w:ascii="Wingdings 2" w:eastAsia="Calibri" w:hAnsi="Wingdings 2" w:cs="Arial"/>
                <w:b/>
                <w:sz w:val="40"/>
                <w:szCs w:val="20"/>
                <w:lang w:eastAsia="en-US"/>
              </w:rPr>
              <w:t></w:t>
            </w:r>
          </w:p>
        </w:tc>
      </w:tr>
      <w:tr w:rsidR="0081644B" w:rsidRPr="00584915" w:rsidTr="00764212">
        <w:tc>
          <w:tcPr>
            <w:tcW w:w="2809"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ashing?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washing hands 20 plus times per working day.</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c>
          <w:tcPr>
            <w:tcW w:w="854" w:type="dxa"/>
            <w:vAlign w:val="center"/>
          </w:tcPr>
          <w:p w:rsidR="0081644B" w:rsidRPr="00083C9A" w:rsidRDefault="00083C9A" w:rsidP="00083C9A">
            <w:pPr>
              <w:suppressAutoHyphens/>
              <w:autoSpaceDN w:val="0"/>
              <w:jc w:val="center"/>
              <w:textAlignment w:val="baseline"/>
              <w:rPr>
                <w:rFonts w:ascii="Wingdings 2" w:eastAsia="Calibri" w:hAnsi="Wingdings 2" w:cs="Arial"/>
                <w:b/>
                <w:sz w:val="40"/>
                <w:szCs w:val="20"/>
                <w:lang w:eastAsia="en-US"/>
              </w:rPr>
            </w:pPr>
            <w:r w:rsidRPr="00083C9A">
              <w:rPr>
                <w:rFonts w:ascii="Wingdings 2" w:eastAsia="Calibri" w:hAnsi="Wingdings 2" w:cs="Arial"/>
                <w:b/>
                <w:sz w:val="40"/>
                <w:szCs w:val="20"/>
                <w:lang w:eastAsia="en-US"/>
              </w:rPr>
              <w:t></w:t>
            </w:r>
          </w:p>
        </w:tc>
      </w:tr>
      <w:tr w:rsidR="0081644B" w:rsidRPr="00584915" w:rsidTr="00764212">
        <w:tc>
          <w:tcPr>
            <w:tcW w:w="2809"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Lone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orking?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employees who work by themselves without close or direct supervision. Lone working may be found in a wide range of situations, </w:t>
            </w:r>
            <w:r w:rsidRPr="00001C4A">
              <w:rPr>
                <w:rFonts w:ascii="Arial" w:eastAsia="Calibri" w:hAnsi="Arial" w:cs="Arial"/>
                <w:bCs/>
                <w:sz w:val="22"/>
                <w:szCs w:val="20"/>
                <w:lang w:eastAsia="en-US"/>
              </w:rPr>
              <w:t>such as home or community visits</w:t>
            </w:r>
            <w:r w:rsidRPr="00B60BA2">
              <w:rPr>
                <w:rFonts w:ascii="Arial" w:eastAsia="Calibri" w:hAnsi="Arial" w:cs="Arial"/>
                <w:bCs/>
                <w:sz w:val="22"/>
                <w:szCs w:val="20"/>
                <w:lang w:eastAsia="en-US"/>
              </w:rPr>
              <w:t>, working alone outside normal hours, working in remote or confined areas (such as plant rooms).</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c>
          <w:tcPr>
            <w:tcW w:w="854" w:type="dxa"/>
            <w:vAlign w:val="center"/>
          </w:tcPr>
          <w:p w:rsidR="0081644B" w:rsidRPr="00083C9A" w:rsidRDefault="00083C9A" w:rsidP="00083C9A">
            <w:pPr>
              <w:suppressAutoHyphens/>
              <w:autoSpaceDN w:val="0"/>
              <w:jc w:val="center"/>
              <w:textAlignment w:val="baseline"/>
              <w:rPr>
                <w:rFonts w:ascii="Wingdings 2" w:eastAsia="Calibri" w:hAnsi="Wingdings 2" w:cs="Arial"/>
                <w:b/>
                <w:sz w:val="40"/>
                <w:szCs w:val="20"/>
                <w:lang w:eastAsia="en-US"/>
              </w:rPr>
            </w:pPr>
            <w:r w:rsidRPr="00083C9A">
              <w:rPr>
                <w:rFonts w:ascii="Wingdings 2" w:eastAsia="Calibri" w:hAnsi="Wingdings 2" w:cs="Arial"/>
                <w:b/>
                <w:sz w:val="40"/>
                <w:szCs w:val="20"/>
                <w:lang w:eastAsia="en-US"/>
              </w:rPr>
              <w:t></w:t>
            </w:r>
          </w:p>
        </w:tc>
      </w:tr>
      <w:tr w:rsidR="0081644B" w:rsidRPr="00584915" w:rsidTr="00764212">
        <w:tc>
          <w:tcPr>
            <w:tcW w:w="2809" w:type="dxa"/>
          </w:tcPr>
          <w:p w:rsidR="0081644B" w:rsidRPr="00B60BA2" w:rsidRDefault="0081644B" w:rsidP="0035622F">
            <w:pPr>
              <w:tabs>
                <w:tab w:val="left" w:pos="972"/>
              </w:tabs>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Manual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andling?</w:t>
            </w:r>
          </w:p>
        </w:tc>
        <w:tc>
          <w:tcPr>
            <w:tcW w:w="11080" w:type="dxa"/>
          </w:tcPr>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all job roles where there are specific manual handling / patient handling requirements.</w:t>
            </w:r>
          </w:p>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p>
        </w:tc>
        <w:tc>
          <w:tcPr>
            <w:tcW w:w="567"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c>
          <w:tcPr>
            <w:tcW w:w="854" w:type="dxa"/>
            <w:vAlign w:val="center"/>
          </w:tcPr>
          <w:p w:rsidR="0081644B" w:rsidRPr="00083C9A" w:rsidRDefault="00083C9A" w:rsidP="00083C9A">
            <w:pPr>
              <w:suppressAutoHyphens/>
              <w:autoSpaceDN w:val="0"/>
              <w:jc w:val="center"/>
              <w:textAlignment w:val="baseline"/>
              <w:rPr>
                <w:rFonts w:ascii="Wingdings 2" w:eastAsia="Calibri" w:hAnsi="Wingdings 2" w:cs="Arial"/>
                <w:b/>
                <w:sz w:val="40"/>
                <w:szCs w:val="20"/>
                <w:lang w:eastAsia="en-US"/>
              </w:rPr>
            </w:pPr>
            <w:r w:rsidRPr="00083C9A">
              <w:rPr>
                <w:rFonts w:ascii="Wingdings 2" w:eastAsia="Calibri" w:hAnsi="Wingdings 2" w:cs="Arial"/>
                <w:b/>
                <w:sz w:val="40"/>
                <w:szCs w:val="20"/>
                <w:lang w:eastAsia="en-US"/>
              </w:rPr>
              <w:t></w:t>
            </w:r>
          </w:p>
        </w:tc>
      </w:tr>
      <w:tr w:rsidR="0081644B" w:rsidRPr="00584915" w:rsidTr="00764212">
        <w:tc>
          <w:tcPr>
            <w:tcW w:w="2809"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Night working?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regular work at least 3 hours during the agreed ‘night period’ </w:t>
            </w:r>
            <w:r w:rsidRPr="00D35591">
              <w:rPr>
                <w:rFonts w:ascii="Arial" w:eastAsia="Calibri" w:hAnsi="Arial" w:cs="Arial"/>
                <w:bCs/>
                <w:sz w:val="22"/>
                <w:szCs w:val="20"/>
                <w:lang w:eastAsia="en-US"/>
              </w:rPr>
              <w:t>(usually includes 11pm to 6am).</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vAlign w:val="center"/>
          </w:tcPr>
          <w:p w:rsidR="0081644B" w:rsidRPr="00083C9A" w:rsidRDefault="00083C9A" w:rsidP="00083C9A">
            <w:pPr>
              <w:suppressAutoHyphens/>
              <w:autoSpaceDN w:val="0"/>
              <w:jc w:val="center"/>
              <w:textAlignment w:val="baseline"/>
              <w:rPr>
                <w:rFonts w:ascii="Wingdings 2" w:eastAsia="Calibri" w:hAnsi="Wingdings 2" w:cs="Arial"/>
                <w:b/>
                <w:sz w:val="40"/>
                <w:szCs w:val="20"/>
                <w:lang w:eastAsia="en-US"/>
              </w:rPr>
            </w:pPr>
            <w:r w:rsidRPr="00083C9A">
              <w:rPr>
                <w:rFonts w:ascii="Wingdings 2" w:eastAsia="Calibri" w:hAnsi="Wingdings 2" w:cs="Arial"/>
                <w:b/>
                <w:sz w:val="40"/>
                <w:szCs w:val="20"/>
                <w:lang w:eastAsia="en-US"/>
              </w:rPr>
              <w:t></w:t>
            </w:r>
          </w:p>
        </w:tc>
        <w:tc>
          <w:tcPr>
            <w:tcW w:w="854"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r>
      <w:tr w:rsidR="0081644B" w:rsidRPr="00584915" w:rsidTr="00764212">
        <w:tc>
          <w:tcPr>
            <w:tcW w:w="2809"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Noise exposure?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noise levels under the Noise at Work Regulations 2005, and is likely to include areas where ear protection is needed or workers regularly have to shout to communicate due to background noise.</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c>
          <w:tcPr>
            <w:tcW w:w="854" w:type="dxa"/>
            <w:vAlign w:val="center"/>
          </w:tcPr>
          <w:p w:rsidR="0081644B" w:rsidRPr="00083C9A" w:rsidRDefault="00083C9A" w:rsidP="00083C9A">
            <w:pPr>
              <w:suppressAutoHyphens/>
              <w:autoSpaceDN w:val="0"/>
              <w:jc w:val="center"/>
              <w:textAlignment w:val="baseline"/>
              <w:rPr>
                <w:rFonts w:ascii="Wingdings 2" w:eastAsia="Calibri" w:hAnsi="Wingdings 2" w:cs="Arial"/>
                <w:b/>
                <w:sz w:val="40"/>
                <w:szCs w:val="20"/>
                <w:lang w:eastAsia="en-US"/>
              </w:rPr>
            </w:pPr>
            <w:r w:rsidRPr="00083C9A">
              <w:rPr>
                <w:rFonts w:ascii="Wingdings 2" w:eastAsia="Calibri" w:hAnsi="Wingdings 2" w:cs="Arial"/>
                <w:b/>
                <w:sz w:val="40"/>
                <w:szCs w:val="20"/>
                <w:lang w:eastAsia="en-US"/>
              </w:rPr>
              <w:t></w:t>
            </w:r>
          </w:p>
        </w:tc>
      </w:tr>
      <w:tr w:rsidR="0081644B" w:rsidRPr="00584915" w:rsidTr="00764212">
        <w:trPr>
          <w:trHeight w:val="924"/>
        </w:trPr>
        <w:tc>
          <w:tcPr>
            <w:tcW w:w="2809"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Work at heights?</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4C53C9"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place is ‘at height’ if a person could be injured falling from it. This includes working on ladders, up scaffold or any other apparatus. It may also apply to staff who regularly have to stand on kick-stools or steps for significant periods of time to retrieve </w:t>
            </w:r>
            <w:r w:rsidRPr="00001C4A">
              <w:rPr>
                <w:rFonts w:ascii="Arial" w:eastAsia="Calibri" w:hAnsi="Arial" w:cs="Arial"/>
                <w:bCs/>
                <w:sz w:val="22"/>
                <w:szCs w:val="20"/>
                <w:lang w:eastAsia="en-US"/>
              </w:rPr>
              <w:t>items/ notes</w:t>
            </w:r>
            <w:r w:rsidRPr="00B60BA2">
              <w:rPr>
                <w:rFonts w:ascii="Arial" w:eastAsia="Calibri" w:hAnsi="Arial" w:cs="Arial"/>
                <w:bCs/>
                <w:sz w:val="22"/>
                <w:szCs w:val="20"/>
                <w:lang w:eastAsia="en-US"/>
              </w:rPr>
              <w:t xml:space="preserve"> from high shelving.</w:t>
            </w:r>
          </w:p>
        </w:tc>
        <w:tc>
          <w:tcPr>
            <w:tcW w:w="567" w:type="dxa"/>
            <w:vAlign w:val="center"/>
          </w:tcPr>
          <w:p w:rsidR="0081644B" w:rsidRPr="00083C9A" w:rsidRDefault="0081644B" w:rsidP="00083C9A">
            <w:pPr>
              <w:suppressAutoHyphens/>
              <w:autoSpaceDN w:val="0"/>
              <w:jc w:val="center"/>
              <w:textAlignment w:val="baseline"/>
              <w:rPr>
                <w:rFonts w:ascii="Wingdings 2" w:eastAsia="Calibri" w:hAnsi="Wingdings 2" w:cs="Arial"/>
                <w:b/>
                <w:sz w:val="40"/>
                <w:szCs w:val="20"/>
                <w:lang w:eastAsia="en-US"/>
              </w:rPr>
            </w:pPr>
          </w:p>
        </w:tc>
        <w:tc>
          <w:tcPr>
            <w:tcW w:w="854" w:type="dxa"/>
            <w:vAlign w:val="center"/>
          </w:tcPr>
          <w:p w:rsidR="0081644B" w:rsidRPr="00083C9A" w:rsidRDefault="00083C9A" w:rsidP="00083C9A">
            <w:pPr>
              <w:suppressAutoHyphens/>
              <w:autoSpaceDN w:val="0"/>
              <w:jc w:val="center"/>
              <w:textAlignment w:val="baseline"/>
              <w:rPr>
                <w:rFonts w:ascii="Wingdings 2" w:eastAsia="Calibri" w:hAnsi="Wingdings 2" w:cs="Arial"/>
                <w:b/>
                <w:sz w:val="40"/>
                <w:szCs w:val="20"/>
                <w:lang w:eastAsia="en-US"/>
              </w:rPr>
            </w:pPr>
            <w:r w:rsidRPr="00083C9A">
              <w:rPr>
                <w:rFonts w:ascii="Wingdings 2" w:eastAsia="Calibri" w:hAnsi="Wingdings 2" w:cs="Arial"/>
                <w:b/>
                <w:sz w:val="40"/>
                <w:szCs w:val="20"/>
                <w:lang w:eastAsia="en-US"/>
              </w:rPr>
              <w:t></w:t>
            </w:r>
          </w:p>
        </w:tc>
      </w:tr>
    </w:tbl>
    <w:p w:rsidR="000215D3" w:rsidRPr="00001C4A" w:rsidRDefault="000215D3" w:rsidP="00DA5934">
      <w:pPr>
        <w:rPr>
          <w:rFonts w:ascii="Arial" w:hAnsi="Arial" w:cs="Arial"/>
          <w:b/>
        </w:rPr>
      </w:pPr>
    </w:p>
    <w:sectPr w:rsidR="000215D3" w:rsidRPr="00001C4A" w:rsidSect="005759F1">
      <w:footerReference w:type="first" r:id="rId24"/>
      <w:pgSz w:w="16838" w:h="11906" w:orient="landscape"/>
      <w:pgMar w:top="284" w:right="1440" w:bottom="56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EAF" w:rsidRDefault="00392EAF" w:rsidP="008555CA">
      <w:r>
        <w:separator/>
      </w:r>
    </w:p>
  </w:endnote>
  <w:endnote w:type="continuationSeparator" w:id="0">
    <w:p w:rsidR="00392EAF" w:rsidRDefault="00392EAF" w:rsidP="008555CA">
      <w:r>
        <w:continuationSeparator/>
      </w:r>
    </w:p>
  </w:endnote>
  <w:endnote w:type="continuationNotice" w:id="1">
    <w:p w:rsidR="00392EAF" w:rsidRDefault="00392E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auto"/>
    <w:notTrueType/>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866177"/>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2076086404"/>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EAF" w:rsidRDefault="00392EAF" w:rsidP="008555CA">
      <w:r>
        <w:separator/>
      </w:r>
    </w:p>
  </w:footnote>
  <w:footnote w:type="continuationSeparator" w:id="0">
    <w:p w:rsidR="00392EAF" w:rsidRDefault="00392EAF" w:rsidP="008555CA">
      <w:r>
        <w:continuationSeparator/>
      </w:r>
    </w:p>
  </w:footnote>
  <w:footnote w:type="continuationNotice" w:id="1">
    <w:p w:rsidR="00392EAF" w:rsidRDefault="00392E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44B" w:rsidRDefault="0081644B">
    <w:pPr>
      <w:pStyle w:val="Header"/>
    </w:pPr>
    <w:r>
      <w:rPr>
        <w:noProof/>
      </w:rPr>
      <w:drawing>
        <wp:inline distT="0" distB="0" distL="0" distR="0" wp14:anchorId="2E7F5153" wp14:editId="6AF00FC2">
          <wp:extent cx="1478943" cy="558837"/>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 cstate="print">
                    <a:extLst>
                      <a:ext uri="{28A0092B-C50C-407E-A947-70E740481C1C}">
                        <a14:useLocalDpi xmlns:a14="http://schemas.microsoft.com/office/drawing/2010/main" val="0"/>
                      </a:ext>
                    </a:extLst>
                  </a:blip>
                  <a:srcRect b="18151"/>
                  <a:stretch/>
                </pic:blipFill>
                <pic:spPr bwMode="auto">
                  <a:xfrm>
                    <a:off x="0" y="0"/>
                    <a:ext cx="1488095" cy="562295"/>
                  </a:xfrm>
                  <a:prstGeom prst="rect">
                    <a:avLst/>
                  </a:prstGeom>
                  <a:ln>
                    <a:noFill/>
                  </a:ln>
                  <a:extLst>
                    <a:ext uri="{53640926-AAD7-44D8-BBD7-CCE9431645EC}">
                      <a14:shadowObscured xmlns:a14="http://schemas.microsoft.com/office/drawing/2010/main"/>
                    </a:ext>
                  </a:extLst>
                </pic:spPr>
              </pic:pic>
            </a:graphicData>
          </a:graphic>
        </wp:inline>
      </w:drawing>
    </w:r>
  </w:p>
  <w:p w:rsidR="00012FFC" w:rsidRDefault="0001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306"/>
    <w:multiLevelType w:val="hybridMultilevel"/>
    <w:tmpl w:val="956AA6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55CF8"/>
    <w:multiLevelType w:val="hybridMultilevel"/>
    <w:tmpl w:val="A2423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10F20"/>
    <w:multiLevelType w:val="hybridMultilevel"/>
    <w:tmpl w:val="1F80F626"/>
    <w:lvl w:ilvl="0" w:tplc="2DC0AEA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EA1202"/>
    <w:multiLevelType w:val="multilevel"/>
    <w:tmpl w:val="F064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F0760A"/>
    <w:multiLevelType w:val="hybridMultilevel"/>
    <w:tmpl w:val="A3CC38B4"/>
    <w:lvl w:ilvl="0" w:tplc="AB6850F0">
      <w:start w:val="1"/>
      <w:numFmt w:val="bullet"/>
      <w:lvlText w:val=""/>
      <w:lvlJc w:val="left"/>
      <w:pPr>
        <w:ind w:left="720" w:hanging="360"/>
      </w:pPr>
      <w:rPr>
        <w:rFonts w:ascii="Symbol" w:hAnsi="Symbol" w:hint="default"/>
      </w:rPr>
    </w:lvl>
    <w:lvl w:ilvl="1" w:tplc="96C8E9F6">
      <w:start w:val="1"/>
      <w:numFmt w:val="bullet"/>
      <w:lvlText w:val="o"/>
      <w:lvlJc w:val="left"/>
      <w:pPr>
        <w:ind w:left="1440" w:hanging="360"/>
      </w:pPr>
      <w:rPr>
        <w:rFonts w:ascii="Courier New" w:hAnsi="Courier New" w:hint="default"/>
      </w:rPr>
    </w:lvl>
    <w:lvl w:ilvl="2" w:tplc="0218931E">
      <w:start w:val="1"/>
      <w:numFmt w:val="bullet"/>
      <w:lvlText w:val=""/>
      <w:lvlJc w:val="left"/>
      <w:pPr>
        <w:ind w:left="2160" w:hanging="360"/>
      </w:pPr>
      <w:rPr>
        <w:rFonts w:ascii="Wingdings" w:hAnsi="Wingdings" w:hint="default"/>
      </w:rPr>
    </w:lvl>
    <w:lvl w:ilvl="3" w:tplc="83B06052">
      <w:start w:val="1"/>
      <w:numFmt w:val="bullet"/>
      <w:lvlText w:val=""/>
      <w:lvlJc w:val="left"/>
      <w:pPr>
        <w:ind w:left="2880" w:hanging="360"/>
      </w:pPr>
      <w:rPr>
        <w:rFonts w:ascii="Symbol" w:hAnsi="Symbol" w:hint="default"/>
      </w:rPr>
    </w:lvl>
    <w:lvl w:ilvl="4" w:tplc="AA3C5FEE">
      <w:start w:val="1"/>
      <w:numFmt w:val="bullet"/>
      <w:lvlText w:val="o"/>
      <w:lvlJc w:val="left"/>
      <w:pPr>
        <w:ind w:left="3600" w:hanging="360"/>
      </w:pPr>
      <w:rPr>
        <w:rFonts w:ascii="Courier New" w:hAnsi="Courier New" w:hint="default"/>
      </w:rPr>
    </w:lvl>
    <w:lvl w:ilvl="5" w:tplc="95E6137A">
      <w:start w:val="1"/>
      <w:numFmt w:val="bullet"/>
      <w:lvlText w:val=""/>
      <w:lvlJc w:val="left"/>
      <w:pPr>
        <w:ind w:left="4320" w:hanging="360"/>
      </w:pPr>
      <w:rPr>
        <w:rFonts w:ascii="Wingdings" w:hAnsi="Wingdings" w:hint="default"/>
      </w:rPr>
    </w:lvl>
    <w:lvl w:ilvl="6" w:tplc="76D2F066">
      <w:start w:val="1"/>
      <w:numFmt w:val="bullet"/>
      <w:lvlText w:val=""/>
      <w:lvlJc w:val="left"/>
      <w:pPr>
        <w:ind w:left="5040" w:hanging="360"/>
      </w:pPr>
      <w:rPr>
        <w:rFonts w:ascii="Symbol" w:hAnsi="Symbol" w:hint="default"/>
      </w:rPr>
    </w:lvl>
    <w:lvl w:ilvl="7" w:tplc="015C7CF0">
      <w:start w:val="1"/>
      <w:numFmt w:val="bullet"/>
      <w:lvlText w:val="o"/>
      <w:lvlJc w:val="left"/>
      <w:pPr>
        <w:ind w:left="5760" w:hanging="360"/>
      </w:pPr>
      <w:rPr>
        <w:rFonts w:ascii="Courier New" w:hAnsi="Courier New" w:hint="default"/>
      </w:rPr>
    </w:lvl>
    <w:lvl w:ilvl="8" w:tplc="9634D4C4">
      <w:start w:val="1"/>
      <w:numFmt w:val="bullet"/>
      <w:lvlText w:val=""/>
      <w:lvlJc w:val="left"/>
      <w:pPr>
        <w:ind w:left="6480" w:hanging="360"/>
      </w:pPr>
      <w:rPr>
        <w:rFonts w:ascii="Wingdings" w:hAnsi="Wingdings" w:hint="default"/>
      </w:rPr>
    </w:lvl>
  </w:abstractNum>
  <w:abstractNum w:abstractNumId="5" w15:restartNumberingAfterBreak="0">
    <w:nsid w:val="17553DAC"/>
    <w:multiLevelType w:val="hybridMultilevel"/>
    <w:tmpl w:val="E04A1B40"/>
    <w:numStyleLink w:val="ImportedStyle1"/>
  </w:abstractNum>
  <w:abstractNum w:abstractNumId="6" w15:restartNumberingAfterBreak="0">
    <w:nsid w:val="1BA4C18F"/>
    <w:multiLevelType w:val="hybridMultilevel"/>
    <w:tmpl w:val="4F8AD3AE"/>
    <w:lvl w:ilvl="0" w:tplc="500EB9F6">
      <w:start w:val="1"/>
      <w:numFmt w:val="bullet"/>
      <w:lvlText w:val=""/>
      <w:lvlJc w:val="left"/>
      <w:pPr>
        <w:ind w:left="720" w:hanging="360"/>
      </w:pPr>
      <w:rPr>
        <w:rFonts w:ascii="Symbol" w:hAnsi="Symbol" w:hint="default"/>
      </w:rPr>
    </w:lvl>
    <w:lvl w:ilvl="1" w:tplc="8B747864">
      <w:start w:val="1"/>
      <w:numFmt w:val="bullet"/>
      <w:lvlText w:val="o"/>
      <w:lvlJc w:val="left"/>
      <w:pPr>
        <w:ind w:left="1440" w:hanging="360"/>
      </w:pPr>
      <w:rPr>
        <w:rFonts w:ascii="Courier New" w:hAnsi="Courier New" w:hint="default"/>
      </w:rPr>
    </w:lvl>
    <w:lvl w:ilvl="2" w:tplc="0D1083DE">
      <w:start w:val="1"/>
      <w:numFmt w:val="bullet"/>
      <w:lvlText w:val=""/>
      <w:lvlJc w:val="left"/>
      <w:pPr>
        <w:ind w:left="2160" w:hanging="360"/>
      </w:pPr>
      <w:rPr>
        <w:rFonts w:ascii="Wingdings" w:hAnsi="Wingdings" w:hint="default"/>
      </w:rPr>
    </w:lvl>
    <w:lvl w:ilvl="3" w:tplc="7E7E2596">
      <w:start w:val="1"/>
      <w:numFmt w:val="bullet"/>
      <w:lvlText w:val=""/>
      <w:lvlJc w:val="left"/>
      <w:pPr>
        <w:ind w:left="2880" w:hanging="360"/>
      </w:pPr>
      <w:rPr>
        <w:rFonts w:ascii="Symbol" w:hAnsi="Symbol" w:hint="default"/>
      </w:rPr>
    </w:lvl>
    <w:lvl w:ilvl="4" w:tplc="47A275AE">
      <w:start w:val="1"/>
      <w:numFmt w:val="bullet"/>
      <w:lvlText w:val="o"/>
      <w:lvlJc w:val="left"/>
      <w:pPr>
        <w:ind w:left="3600" w:hanging="360"/>
      </w:pPr>
      <w:rPr>
        <w:rFonts w:ascii="Courier New" w:hAnsi="Courier New" w:hint="default"/>
      </w:rPr>
    </w:lvl>
    <w:lvl w:ilvl="5" w:tplc="1DC6B692">
      <w:start w:val="1"/>
      <w:numFmt w:val="bullet"/>
      <w:lvlText w:val=""/>
      <w:lvlJc w:val="left"/>
      <w:pPr>
        <w:ind w:left="4320" w:hanging="360"/>
      </w:pPr>
      <w:rPr>
        <w:rFonts w:ascii="Wingdings" w:hAnsi="Wingdings" w:hint="default"/>
      </w:rPr>
    </w:lvl>
    <w:lvl w:ilvl="6" w:tplc="938A9EE4">
      <w:start w:val="1"/>
      <w:numFmt w:val="bullet"/>
      <w:lvlText w:val=""/>
      <w:lvlJc w:val="left"/>
      <w:pPr>
        <w:ind w:left="5040" w:hanging="360"/>
      </w:pPr>
      <w:rPr>
        <w:rFonts w:ascii="Symbol" w:hAnsi="Symbol" w:hint="default"/>
      </w:rPr>
    </w:lvl>
    <w:lvl w:ilvl="7" w:tplc="32AE850A">
      <w:start w:val="1"/>
      <w:numFmt w:val="bullet"/>
      <w:lvlText w:val="o"/>
      <w:lvlJc w:val="left"/>
      <w:pPr>
        <w:ind w:left="5760" w:hanging="360"/>
      </w:pPr>
      <w:rPr>
        <w:rFonts w:ascii="Courier New" w:hAnsi="Courier New" w:hint="default"/>
      </w:rPr>
    </w:lvl>
    <w:lvl w:ilvl="8" w:tplc="4CACBF6A">
      <w:start w:val="1"/>
      <w:numFmt w:val="bullet"/>
      <w:lvlText w:val=""/>
      <w:lvlJc w:val="left"/>
      <w:pPr>
        <w:ind w:left="6480" w:hanging="360"/>
      </w:pPr>
      <w:rPr>
        <w:rFonts w:ascii="Wingdings" w:hAnsi="Wingdings" w:hint="default"/>
      </w:rPr>
    </w:lvl>
  </w:abstractNum>
  <w:abstractNum w:abstractNumId="7" w15:restartNumberingAfterBreak="0">
    <w:nsid w:val="1C273EB7"/>
    <w:multiLevelType w:val="hybridMultilevel"/>
    <w:tmpl w:val="56E8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2163E"/>
    <w:multiLevelType w:val="multilevel"/>
    <w:tmpl w:val="FF2E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73598F"/>
    <w:multiLevelType w:val="hybridMultilevel"/>
    <w:tmpl w:val="21982BC2"/>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B">
      <w:start w:val="1"/>
      <w:numFmt w:val="bullet"/>
      <w:lvlText w:val=""/>
      <w:lvlJc w:val="left"/>
      <w:pPr>
        <w:ind w:left="1069"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0169D3"/>
    <w:multiLevelType w:val="hybridMultilevel"/>
    <w:tmpl w:val="FB94FD3C"/>
    <w:lvl w:ilvl="0" w:tplc="A7169C8E">
      <w:start w:val="1"/>
      <w:numFmt w:val="decimal"/>
      <w:lvlText w:val="%1."/>
      <w:lvlJc w:val="left"/>
      <w:pPr>
        <w:ind w:left="720" w:hanging="360"/>
      </w:pPr>
    </w:lvl>
    <w:lvl w:ilvl="1" w:tplc="85CA073C">
      <w:start w:val="1"/>
      <w:numFmt w:val="lowerLetter"/>
      <w:lvlText w:val="%2."/>
      <w:lvlJc w:val="left"/>
      <w:pPr>
        <w:ind w:left="1440" w:hanging="360"/>
      </w:pPr>
    </w:lvl>
    <w:lvl w:ilvl="2" w:tplc="CAF83D70">
      <w:start w:val="1"/>
      <w:numFmt w:val="lowerRoman"/>
      <w:lvlText w:val="%3."/>
      <w:lvlJc w:val="right"/>
      <w:pPr>
        <w:ind w:left="2160" w:hanging="180"/>
      </w:pPr>
    </w:lvl>
    <w:lvl w:ilvl="3" w:tplc="52305E42">
      <w:start w:val="1"/>
      <w:numFmt w:val="decimal"/>
      <w:lvlText w:val="%4."/>
      <w:lvlJc w:val="left"/>
      <w:pPr>
        <w:ind w:left="2880" w:hanging="360"/>
      </w:pPr>
    </w:lvl>
    <w:lvl w:ilvl="4" w:tplc="7A046B60">
      <w:start w:val="1"/>
      <w:numFmt w:val="lowerLetter"/>
      <w:lvlText w:val="%5."/>
      <w:lvlJc w:val="left"/>
      <w:pPr>
        <w:ind w:left="3600" w:hanging="360"/>
      </w:pPr>
    </w:lvl>
    <w:lvl w:ilvl="5" w:tplc="B8DEB098">
      <w:start w:val="1"/>
      <w:numFmt w:val="lowerRoman"/>
      <w:lvlText w:val="%6."/>
      <w:lvlJc w:val="right"/>
      <w:pPr>
        <w:ind w:left="4320" w:hanging="180"/>
      </w:pPr>
    </w:lvl>
    <w:lvl w:ilvl="6" w:tplc="3AC63E0A">
      <w:start w:val="1"/>
      <w:numFmt w:val="decimal"/>
      <w:lvlText w:val="%7."/>
      <w:lvlJc w:val="left"/>
      <w:pPr>
        <w:ind w:left="5040" w:hanging="360"/>
      </w:pPr>
    </w:lvl>
    <w:lvl w:ilvl="7" w:tplc="79845C1A">
      <w:start w:val="1"/>
      <w:numFmt w:val="lowerLetter"/>
      <w:lvlText w:val="%8."/>
      <w:lvlJc w:val="left"/>
      <w:pPr>
        <w:ind w:left="5760" w:hanging="360"/>
      </w:pPr>
    </w:lvl>
    <w:lvl w:ilvl="8" w:tplc="E3E428AC">
      <w:start w:val="1"/>
      <w:numFmt w:val="lowerRoman"/>
      <w:lvlText w:val="%9."/>
      <w:lvlJc w:val="right"/>
      <w:pPr>
        <w:ind w:left="6480" w:hanging="180"/>
      </w:pPr>
    </w:lvl>
  </w:abstractNum>
  <w:abstractNum w:abstractNumId="11" w15:restartNumberingAfterBreak="0">
    <w:nsid w:val="391470CF"/>
    <w:multiLevelType w:val="hybridMultilevel"/>
    <w:tmpl w:val="0EECDF26"/>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9410BD"/>
    <w:multiLevelType w:val="hybridMultilevel"/>
    <w:tmpl w:val="F946BD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C456D4"/>
    <w:multiLevelType w:val="multilevel"/>
    <w:tmpl w:val="ADBA6C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ED2361"/>
    <w:multiLevelType w:val="multilevel"/>
    <w:tmpl w:val="EE38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C84B27"/>
    <w:multiLevelType w:val="hybridMultilevel"/>
    <w:tmpl w:val="CB34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C6313E"/>
    <w:multiLevelType w:val="hybridMultilevel"/>
    <w:tmpl w:val="A9BC2A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0A3E52"/>
    <w:multiLevelType w:val="hybridMultilevel"/>
    <w:tmpl w:val="3188AE3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65FD9"/>
    <w:multiLevelType w:val="hybridMultilevel"/>
    <w:tmpl w:val="B9AE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6443ED"/>
    <w:multiLevelType w:val="multilevel"/>
    <w:tmpl w:val="2F64635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5B6162D6"/>
    <w:multiLevelType w:val="hybridMultilevel"/>
    <w:tmpl w:val="E04A1B40"/>
    <w:styleLink w:val="ImportedStyle1"/>
    <w:lvl w:ilvl="0" w:tplc="DF28B7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54C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2872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AC5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F886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E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7C4F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B886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2C3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C365194"/>
    <w:multiLevelType w:val="multilevel"/>
    <w:tmpl w:val="A198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942E81"/>
    <w:multiLevelType w:val="multilevel"/>
    <w:tmpl w:val="748CB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0F08F6"/>
    <w:multiLevelType w:val="hybridMultilevel"/>
    <w:tmpl w:val="0F1A9C3A"/>
    <w:lvl w:ilvl="0" w:tplc="C5B8E0C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666BE6">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9800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E45B5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4F502">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34AC3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CC258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EC38C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76900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36C7747"/>
    <w:multiLevelType w:val="multilevel"/>
    <w:tmpl w:val="785A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B374DA"/>
    <w:multiLevelType w:val="hybridMultilevel"/>
    <w:tmpl w:val="B04CF3EE"/>
    <w:lvl w:ilvl="0" w:tplc="3A8A5426">
      <w:start w:val="28"/>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245ED7"/>
    <w:multiLevelType w:val="multilevel"/>
    <w:tmpl w:val="3AB6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98523B"/>
    <w:multiLevelType w:val="multilevel"/>
    <w:tmpl w:val="C0D2B5EA"/>
    <w:lvl w:ilvl="0">
      <w:start w:val="1"/>
      <w:numFmt w:val="bullet"/>
      <w:lvlText w:val=""/>
      <w:lvlJc w:val="left"/>
      <w:pPr>
        <w:tabs>
          <w:tab w:val="num" w:pos="721"/>
        </w:tabs>
        <w:ind w:left="721" w:hanging="360"/>
      </w:pPr>
      <w:rPr>
        <w:rFonts w:ascii="Symbol" w:hAnsi="Symbol" w:hint="default"/>
        <w:sz w:val="20"/>
      </w:rPr>
    </w:lvl>
    <w:lvl w:ilvl="1" w:tentative="1">
      <w:start w:val="1"/>
      <w:numFmt w:val="bullet"/>
      <w:lvlText w:val=""/>
      <w:lvlJc w:val="left"/>
      <w:pPr>
        <w:tabs>
          <w:tab w:val="num" w:pos="1441"/>
        </w:tabs>
        <w:ind w:left="1441" w:hanging="360"/>
      </w:pPr>
      <w:rPr>
        <w:rFonts w:ascii="Symbol" w:hAnsi="Symbol" w:hint="default"/>
        <w:sz w:val="20"/>
      </w:rPr>
    </w:lvl>
    <w:lvl w:ilvl="2" w:tentative="1">
      <w:start w:val="1"/>
      <w:numFmt w:val="bullet"/>
      <w:lvlText w:val=""/>
      <w:lvlJc w:val="left"/>
      <w:pPr>
        <w:tabs>
          <w:tab w:val="num" w:pos="2161"/>
        </w:tabs>
        <w:ind w:left="2161" w:hanging="360"/>
      </w:pPr>
      <w:rPr>
        <w:rFonts w:ascii="Symbol" w:hAnsi="Symbol" w:hint="default"/>
        <w:sz w:val="20"/>
      </w:rPr>
    </w:lvl>
    <w:lvl w:ilvl="3" w:tentative="1">
      <w:start w:val="1"/>
      <w:numFmt w:val="bullet"/>
      <w:lvlText w:val=""/>
      <w:lvlJc w:val="left"/>
      <w:pPr>
        <w:tabs>
          <w:tab w:val="num" w:pos="2881"/>
        </w:tabs>
        <w:ind w:left="2881" w:hanging="360"/>
      </w:pPr>
      <w:rPr>
        <w:rFonts w:ascii="Symbol" w:hAnsi="Symbol" w:hint="default"/>
        <w:sz w:val="20"/>
      </w:rPr>
    </w:lvl>
    <w:lvl w:ilvl="4" w:tentative="1">
      <w:start w:val="1"/>
      <w:numFmt w:val="bullet"/>
      <w:lvlText w:val=""/>
      <w:lvlJc w:val="left"/>
      <w:pPr>
        <w:tabs>
          <w:tab w:val="num" w:pos="3601"/>
        </w:tabs>
        <w:ind w:left="3601" w:hanging="360"/>
      </w:pPr>
      <w:rPr>
        <w:rFonts w:ascii="Symbol" w:hAnsi="Symbol" w:hint="default"/>
        <w:sz w:val="20"/>
      </w:rPr>
    </w:lvl>
    <w:lvl w:ilvl="5" w:tentative="1">
      <w:start w:val="1"/>
      <w:numFmt w:val="bullet"/>
      <w:lvlText w:val=""/>
      <w:lvlJc w:val="left"/>
      <w:pPr>
        <w:tabs>
          <w:tab w:val="num" w:pos="4321"/>
        </w:tabs>
        <w:ind w:left="4321" w:hanging="360"/>
      </w:pPr>
      <w:rPr>
        <w:rFonts w:ascii="Symbol" w:hAnsi="Symbol" w:hint="default"/>
        <w:sz w:val="20"/>
      </w:rPr>
    </w:lvl>
    <w:lvl w:ilvl="6" w:tentative="1">
      <w:start w:val="1"/>
      <w:numFmt w:val="bullet"/>
      <w:lvlText w:val=""/>
      <w:lvlJc w:val="left"/>
      <w:pPr>
        <w:tabs>
          <w:tab w:val="num" w:pos="5041"/>
        </w:tabs>
        <w:ind w:left="5041" w:hanging="360"/>
      </w:pPr>
      <w:rPr>
        <w:rFonts w:ascii="Symbol" w:hAnsi="Symbol" w:hint="default"/>
        <w:sz w:val="20"/>
      </w:rPr>
    </w:lvl>
    <w:lvl w:ilvl="7" w:tentative="1">
      <w:start w:val="1"/>
      <w:numFmt w:val="bullet"/>
      <w:lvlText w:val=""/>
      <w:lvlJc w:val="left"/>
      <w:pPr>
        <w:tabs>
          <w:tab w:val="num" w:pos="5761"/>
        </w:tabs>
        <w:ind w:left="5761" w:hanging="360"/>
      </w:pPr>
      <w:rPr>
        <w:rFonts w:ascii="Symbol" w:hAnsi="Symbol" w:hint="default"/>
        <w:sz w:val="20"/>
      </w:rPr>
    </w:lvl>
    <w:lvl w:ilvl="8" w:tentative="1">
      <w:start w:val="1"/>
      <w:numFmt w:val="bullet"/>
      <w:lvlText w:val=""/>
      <w:lvlJc w:val="left"/>
      <w:pPr>
        <w:tabs>
          <w:tab w:val="num" w:pos="6481"/>
        </w:tabs>
        <w:ind w:left="6481" w:hanging="360"/>
      </w:pPr>
      <w:rPr>
        <w:rFonts w:ascii="Symbol" w:hAnsi="Symbol" w:hint="default"/>
        <w:sz w:val="20"/>
      </w:rPr>
    </w:lvl>
  </w:abstractNum>
  <w:abstractNum w:abstractNumId="28" w15:restartNumberingAfterBreak="0">
    <w:nsid w:val="712145ED"/>
    <w:multiLevelType w:val="hybridMultilevel"/>
    <w:tmpl w:val="D1FC29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44554B3"/>
    <w:multiLevelType w:val="multilevel"/>
    <w:tmpl w:val="34B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8E51D4"/>
    <w:multiLevelType w:val="multilevel"/>
    <w:tmpl w:val="0B7A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93D910"/>
    <w:multiLevelType w:val="hybridMultilevel"/>
    <w:tmpl w:val="9364EB58"/>
    <w:lvl w:ilvl="0" w:tplc="2E0E1D60">
      <w:start w:val="1"/>
      <w:numFmt w:val="bullet"/>
      <w:lvlText w:val=""/>
      <w:lvlJc w:val="left"/>
      <w:pPr>
        <w:ind w:left="360" w:hanging="360"/>
      </w:pPr>
      <w:rPr>
        <w:rFonts w:ascii="Symbol" w:hAnsi="Symbol" w:hint="default"/>
      </w:rPr>
    </w:lvl>
    <w:lvl w:ilvl="1" w:tplc="40324118">
      <w:start w:val="1"/>
      <w:numFmt w:val="bullet"/>
      <w:lvlText w:val="o"/>
      <w:lvlJc w:val="left"/>
      <w:pPr>
        <w:ind w:left="1080" w:hanging="360"/>
      </w:pPr>
      <w:rPr>
        <w:rFonts w:ascii="Courier New" w:hAnsi="Courier New" w:hint="default"/>
      </w:rPr>
    </w:lvl>
    <w:lvl w:ilvl="2" w:tplc="C0F27450">
      <w:start w:val="1"/>
      <w:numFmt w:val="bullet"/>
      <w:lvlText w:val=""/>
      <w:lvlJc w:val="left"/>
      <w:pPr>
        <w:ind w:left="1800" w:hanging="360"/>
      </w:pPr>
      <w:rPr>
        <w:rFonts w:ascii="Wingdings" w:hAnsi="Wingdings" w:hint="default"/>
      </w:rPr>
    </w:lvl>
    <w:lvl w:ilvl="3" w:tplc="A274AF02">
      <w:start w:val="1"/>
      <w:numFmt w:val="bullet"/>
      <w:lvlText w:val=""/>
      <w:lvlJc w:val="left"/>
      <w:pPr>
        <w:ind w:left="2520" w:hanging="360"/>
      </w:pPr>
      <w:rPr>
        <w:rFonts w:ascii="Symbol" w:hAnsi="Symbol" w:hint="default"/>
      </w:rPr>
    </w:lvl>
    <w:lvl w:ilvl="4" w:tplc="4BD6B55A">
      <w:start w:val="1"/>
      <w:numFmt w:val="bullet"/>
      <w:lvlText w:val="o"/>
      <w:lvlJc w:val="left"/>
      <w:pPr>
        <w:ind w:left="3240" w:hanging="360"/>
      </w:pPr>
      <w:rPr>
        <w:rFonts w:ascii="Courier New" w:hAnsi="Courier New" w:hint="default"/>
      </w:rPr>
    </w:lvl>
    <w:lvl w:ilvl="5" w:tplc="DE1EB0FE">
      <w:start w:val="1"/>
      <w:numFmt w:val="bullet"/>
      <w:lvlText w:val=""/>
      <w:lvlJc w:val="left"/>
      <w:pPr>
        <w:ind w:left="3960" w:hanging="360"/>
      </w:pPr>
      <w:rPr>
        <w:rFonts w:ascii="Wingdings" w:hAnsi="Wingdings" w:hint="default"/>
      </w:rPr>
    </w:lvl>
    <w:lvl w:ilvl="6" w:tplc="81CAC2D2">
      <w:start w:val="1"/>
      <w:numFmt w:val="bullet"/>
      <w:lvlText w:val=""/>
      <w:lvlJc w:val="left"/>
      <w:pPr>
        <w:ind w:left="4680" w:hanging="360"/>
      </w:pPr>
      <w:rPr>
        <w:rFonts w:ascii="Symbol" w:hAnsi="Symbol" w:hint="default"/>
      </w:rPr>
    </w:lvl>
    <w:lvl w:ilvl="7" w:tplc="838614D6">
      <w:start w:val="1"/>
      <w:numFmt w:val="bullet"/>
      <w:lvlText w:val="o"/>
      <w:lvlJc w:val="left"/>
      <w:pPr>
        <w:ind w:left="5400" w:hanging="360"/>
      </w:pPr>
      <w:rPr>
        <w:rFonts w:ascii="Courier New" w:hAnsi="Courier New" w:hint="default"/>
      </w:rPr>
    </w:lvl>
    <w:lvl w:ilvl="8" w:tplc="B096DC92">
      <w:start w:val="1"/>
      <w:numFmt w:val="bullet"/>
      <w:lvlText w:val=""/>
      <w:lvlJc w:val="left"/>
      <w:pPr>
        <w:ind w:left="6120" w:hanging="360"/>
      </w:pPr>
      <w:rPr>
        <w:rFonts w:ascii="Wingdings" w:hAnsi="Wingdings" w:hint="default"/>
      </w:rPr>
    </w:lvl>
  </w:abstractNum>
  <w:abstractNum w:abstractNumId="32"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abstractNum w:abstractNumId="33" w15:restartNumberingAfterBreak="0">
    <w:nsid w:val="7F274460"/>
    <w:multiLevelType w:val="hybridMultilevel"/>
    <w:tmpl w:val="A284523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2"/>
  </w:num>
  <w:num w:numId="3">
    <w:abstractNumId w:val="18"/>
  </w:num>
  <w:num w:numId="4">
    <w:abstractNumId w:val="7"/>
  </w:num>
  <w:num w:numId="5">
    <w:abstractNumId w:val="28"/>
  </w:num>
  <w:num w:numId="6">
    <w:abstractNumId w:val="16"/>
  </w:num>
  <w:num w:numId="7">
    <w:abstractNumId w:val="33"/>
  </w:num>
  <w:num w:numId="8">
    <w:abstractNumId w:val="25"/>
  </w:num>
  <w:num w:numId="9">
    <w:abstractNumId w:val="17"/>
  </w:num>
  <w:num w:numId="10">
    <w:abstractNumId w:val="0"/>
  </w:num>
  <w:num w:numId="11">
    <w:abstractNumId w:val="20"/>
  </w:num>
  <w:num w:numId="12">
    <w:abstractNumId w:val="5"/>
  </w:num>
  <w:num w:numId="13">
    <w:abstractNumId w:val="23"/>
  </w:num>
  <w:num w:numId="14">
    <w:abstractNumId w:val="11"/>
  </w:num>
  <w:num w:numId="15">
    <w:abstractNumId w:val="9"/>
  </w:num>
  <w:num w:numId="16">
    <w:abstractNumId w:val="27"/>
  </w:num>
  <w:num w:numId="17">
    <w:abstractNumId w:val="13"/>
  </w:num>
  <w:num w:numId="18">
    <w:abstractNumId w:val="8"/>
  </w:num>
  <w:num w:numId="19">
    <w:abstractNumId w:val="30"/>
  </w:num>
  <w:num w:numId="20">
    <w:abstractNumId w:val="29"/>
  </w:num>
  <w:num w:numId="21">
    <w:abstractNumId w:val="14"/>
  </w:num>
  <w:num w:numId="22">
    <w:abstractNumId w:val="22"/>
  </w:num>
  <w:num w:numId="23">
    <w:abstractNumId w:val="19"/>
  </w:num>
  <w:num w:numId="24">
    <w:abstractNumId w:val="1"/>
  </w:num>
  <w:num w:numId="25">
    <w:abstractNumId w:val="4"/>
  </w:num>
  <w:num w:numId="26">
    <w:abstractNumId w:val="12"/>
  </w:num>
  <w:num w:numId="27">
    <w:abstractNumId w:val="26"/>
  </w:num>
  <w:num w:numId="28">
    <w:abstractNumId w:val="3"/>
  </w:num>
  <w:num w:numId="29">
    <w:abstractNumId w:val="24"/>
  </w:num>
  <w:num w:numId="30">
    <w:abstractNumId w:val="6"/>
  </w:num>
  <w:num w:numId="31">
    <w:abstractNumId w:val="21"/>
  </w:num>
  <w:num w:numId="32">
    <w:abstractNumId w:val="15"/>
  </w:num>
  <w:num w:numId="33">
    <w:abstractNumId w:val="10"/>
  </w:num>
  <w:num w:numId="34">
    <w:abstractNumId w:val="3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ssica Clarke">
    <w15:presenceInfo w15:providerId="AD" w15:userId="S-1-5-21-220168924-4293264303-174004446-54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C6"/>
    <w:rsid w:val="00001C4A"/>
    <w:rsid w:val="0000212D"/>
    <w:rsid w:val="00012FFC"/>
    <w:rsid w:val="000147CD"/>
    <w:rsid w:val="000147F2"/>
    <w:rsid w:val="00015E91"/>
    <w:rsid w:val="000215D3"/>
    <w:rsid w:val="00021EFC"/>
    <w:rsid w:val="00023833"/>
    <w:rsid w:val="00025900"/>
    <w:rsid w:val="00026BD1"/>
    <w:rsid w:val="00031F4A"/>
    <w:rsid w:val="00033223"/>
    <w:rsid w:val="0003342D"/>
    <w:rsid w:val="00033E06"/>
    <w:rsid w:val="00034477"/>
    <w:rsid w:val="0003522A"/>
    <w:rsid w:val="00037CBA"/>
    <w:rsid w:val="00042C8B"/>
    <w:rsid w:val="00044CB6"/>
    <w:rsid w:val="0005214B"/>
    <w:rsid w:val="00061133"/>
    <w:rsid w:val="000634DE"/>
    <w:rsid w:val="00066D99"/>
    <w:rsid w:val="00083C9A"/>
    <w:rsid w:val="000A1C7A"/>
    <w:rsid w:val="000B3098"/>
    <w:rsid w:val="000B483A"/>
    <w:rsid w:val="000B70C5"/>
    <w:rsid w:val="000C0B6F"/>
    <w:rsid w:val="000C458B"/>
    <w:rsid w:val="000C6F0C"/>
    <w:rsid w:val="000E2ED3"/>
    <w:rsid w:val="000E63B5"/>
    <w:rsid w:val="000F4E5A"/>
    <w:rsid w:val="001054EF"/>
    <w:rsid w:val="00105EBF"/>
    <w:rsid w:val="001232AB"/>
    <w:rsid w:val="00124A66"/>
    <w:rsid w:val="00131199"/>
    <w:rsid w:val="001401E7"/>
    <w:rsid w:val="0014099B"/>
    <w:rsid w:val="00143649"/>
    <w:rsid w:val="00144861"/>
    <w:rsid w:val="00146545"/>
    <w:rsid w:val="00151CD6"/>
    <w:rsid w:val="00153D3C"/>
    <w:rsid w:val="001608F2"/>
    <w:rsid w:val="001650DC"/>
    <w:rsid w:val="001715F8"/>
    <w:rsid w:val="00173AA8"/>
    <w:rsid w:val="00174041"/>
    <w:rsid w:val="001830AB"/>
    <w:rsid w:val="001914D7"/>
    <w:rsid w:val="00191C8D"/>
    <w:rsid w:val="001931A8"/>
    <w:rsid w:val="001968A5"/>
    <w:rsid w:val="001A3BCC"/>
    <w:rsid w:val="001B2AD9"/>
    <w:rsid w:val="001B4529"/>
    <w:rsid w:val="001B49B7"/>
    <w:rsid w:val="001B4B4E"/>
    <w:rsid w:val="001C24B3"/>
    <w:rsid w:val="001C4AB7"/>
    <w:rsid w:val="001C6E5E"/>
    <w:rsid w:val="001D0703"/>
    <w:rsid w:val="001D1E6E"/>
    <w:rsid w:val="001E2915"/>
    <w:rsid w:val="001E6E7F"/>
    <w:rsid w:val="001F0576"/>
    <w:rsid w:val="001F4248"/>
    <w:rsid w:val="002024AD"/>
    <w:rsid w:val="002049C5"/>
    <w:rsid w:val="00205AC3"/>
    <w:rsid w:val="00222417"/>
    <w:rsid w:val="00224F46"/>
    <w:rsid w:val="0022517A"/>
    <w:rsid w:val="00226F90"/>
    <w:rsid w:val="00231A39"/>
    <w:rsid w:val="00231E99"/>
    <w:rsid w:val="00243B98"/>
    <w:rsid w:val="00244009"/>
    <w:rsid w:val="00246BAB"/>
    <w:rsid w:val="00247F64"/>
    <w:rsid w:val="002529B1"/>
    <w:rsid w:val="00260A5D"/>
    <w:rsid w:val="00273A85"/>
    <w:rsid w:val="002954B1"/>
    <w:rsid w:val="00296995"/>
    <w:rsid w:val="002A363F"/>
    <w:rsid w:val="002A74EB"/>
    <w:rsid w:val="002B20F9"/>
    <w:rsid w:val="002C1D33"/>
    <w:rsid w:val="002D31B9"/>
    <w:rsid w:val="002D33FF"/>
    <w:rsid w:val="002D4B34"/>
    <w:rsid w:val="002D76E0"/>
    <w:rsid w:val="002E6F94"/>
    <w:rsid w:val="002F08C8"/>
    <w:rsid w:val="002F1DE0"/>
    <w:rsid w:val="002F7D25"/>
    <w:rsid w:val="00300F09"/>
    <w:rsid w:val="00311844"/>
    <w:rsid w:val="003121FD"/>
    <w:rsid w:val="003269B6"/>
    <w:rsid w:val="00327C16"/>
    <w:rsid w:val="003368B0"/>
    <w:rsid w:val="0033721C"/>
    <w:rsid w:val="00350AD4"/>
    <w:rsid w:val="00360CDD"/>
    <w:rsid w:val="00361A12"/>
    <w:rsid w:val="0036214C"/>
    <w:rsid w:val="00365253"/>
    <w:rsid w:val="0037433A"/>
    <w:rsid w:val="003840EE"/>
    <w:rsid w:val="00384368"/>
    <w:rsid w:val="00390BDA"/>
    <w:rsid w:val="00392EAF"/>
    <w:rsid w:val="003962B5"/>
    <w:rsid w:val="003A138D"/>
    <w:rsid w:val="003B7769"/>
    <w:rsid w:val="003B793B"/>
    <w:rsid w:val="003B7A94"/>
    <w:rsid w:val="003C3EDC"/>
    <w:rsid w:val="003C5B46"/>
    <w:rsid w:val="003D1DA3"/>
    <w:rsid w:val="003E2A2A"/>
    <w:rsid w:val="003E3F8D"/>
    <w:rsid w:val="003F0673"/>
    <w:rsid w:val="003F1D23"/>
    <w:rsid w:val="003F3B3D"/>
    <w:rsid w:val="003F4D3F"/>
    <w:rsid w:val="00403D86"/>
    <w:rsid w:val="00417546"/>
    <w:rsid w:val="0042095B"/>
    <w:rsid w:val="00433118"/>
    <w:rsid w:val="00436CA6"/>
    <w:rsid w:val="00437D23"/>
    <w:rsid w:val="004420F5"/>
    <w:rsid w:val="00446ABB"/>
    <w:rsid w:val="00454A7B"/>
    <w:rsid w:val="004558DB"/>
    <w:rsid w:val="0046585E"/>
    <w:rsid w:val="0046622C"/>
    <w:rsid w:val="0046748B"/>
    <w:rsid w:val="00470CBD"/>
    <w:rsid w:val="0047360D"/>
    <w:rsid w:val="004810C9"/>
    <w:rsid w:val="004814C7"/>
    <w:rsid w:val="00487C59"/>
    <w:rsid w:val="00491F13"/>
    <w:rsid w:val="0049318F"/>
    <w:rsid w:val="004A4B97"/>
    <w:rsid w:val="004A7922"/>
    <w:rsid w:val="004B0409"/>
    <w:rsid w:val="004C4ED2"/>
    <w:rsid w:val="004C53C9"/>
    <w:rsid w:val="004C691C"/>
    <w:rsid w:val="004D63BD"/>
    <w:rsid w:val="004E1FF4"/>
    <w:rsid w:val="004E3708"/>
    <w:rsid w:val="004F6C7C"/>
    <w:rsid w:val="005025F2"/>
    <w:rsid w:val="00502758"/>
    <w:rsid w:val="0050371C"/>
    <w:rsid w:val="00504D95"/>
    <w:rsid w:val="00513FAF"/>
    <w:rsid w:val="005254AB"/>
    <w:rsid w:val="00531171"/>
    <w:rsid w:val="00532F22"/>
    <w:rsid w:val="005354CC"/>
    <w:rsid w:val="005369A2"/>
    <w:rsid w:val="00555A0A"/>
    <w:rsid w:val="0056106E"/>
    <w:rsid w:val="00566E2D"/>
    <w:rsid w:val="005759F1"/>
    <w:rsid w:val="005769E3"/>
    <w:rsid w:val="00576F0E"/>
    <w:rsid w:val="00577702"/>
    <w:rsid w:val="005809C5"/>
    <w:rsid w:val="00584915"/>
    <w:rsid w:val="005902CB"/>
    <w:rsid w:val="0059448C"/>
    <w:rsid w:val="005A4B31"/>
    <w:rsid w:val="005D123A"/>
    <w:rsid w:val="005D333F"/>
    <w:rsid w:val="005D376F"/>
    <w:rsid w:val="005E0BFD"/>
    <w:rsid w:val="005E2691"/>
    <w:rsid w:val="005E429E"/>
    <w:rsid w:val="005E4C90"/>
    <w:rsid w:val="005E60F7"/>
    <w:rsid w:val="005F2E4B"/>
    <w:rsid w:val="005F37F0"/>
    <w:rsid w:val="005F47D1"/>
    <w:rsid w:val="00604794"/>
    <w:rsid w:val="00616552"/>
    <w:rsid w:val="00620A03"/>
    <w:rsid w:val="00620B47"/>
    <w:rsid w:val="0062530E"/>
    <w:rsid w:val="00630546"/>
    <w:rsid w:val="00630E39"/>
    <w:rsid w:val="006361EF"/>
    <w:rsid w:val="00636D2B"/>
    <w:rsid w:val="00652921"/>
    <w:rsid w:val="00670F53"/>
    <w:rsid w:val="00671733"/>
    <w:rsid w:val="006879A4"/>
    <w:rsid w:val="00690C6B"/>
    <w:rsid w:val="006A5EFF"/>
    <w:rsid w:val="006B2622"/>
    <w:rsid w:val="006B3136"/>
    <w:rsid w:val="006B3E4A"/>
    <w:rsid w:val="006C0CCE"/>
    <w:rsid w:val="006C5FAA"/>
    <w:rsid w:val="006C60C6"/>
    <w:rsid w:val="006D04B3"/>
    <w:rsid w:val="006D66F1"/>
    <w:rsid w:val="006E3564"/>
    <w:rsid w:val="006E4A8D"/>
    <w:rsid w:val="006E60E1"/>
    <w:rsid w:val="006F1DF6"/>
    <w:rsid w:val="00706BAE"/>
    <w:rsid w:val="0071127D"/>
    <w:rsid w:val="007159F5"/>
    <w:rsid w:val="00716204"/>
    <w:rsid w:val="0072337C"/>
    <w:rsid w:val="00724263"/>
    <w:rsid w:val="0073105C"/>
    <w:rsid w:val="007342F3"/>
    <w:rsid w:val="00735ECE"/>
    <w:rsid w:val="00740786"/>
    <w:rsid w:val="00753F78"/>
    <w:rsid w:val="00755D0E"/>
    <w:rsid w:val="00764212"/>
    <w:rsid w:val="00764426"/>
    <w:rsid w:val="00764F6F"/>
    <w:rsid w:val="00765A18"/>
    <w:rsid w:val="00771E7C"/>
    <w:rsid w:val="00772508"/>
    <w:rsid w:val="007747E3"/>
    <w:rsid w:val="00780D58"/>
    <w:rsid w:val="007822E5"/>
    <w:rsid w:val="007901B9"/>
    <w:rsid w:val="007927CC"/>
    <w:rsid w:val="0079435C"/>
    <w:rsid w:val="007A3E6D"/>
    <w:rsid w:val="007A42BE"/>
    <w:rsid w:val="007C0F13"/>
    <w:rsid w:val="007C5846"/>
    <w:rsid w:val="007D45BF"/>
    <w:rsid w:val="007D4DAC"/>
    <w:rsid w:val="007D67CA"/>
    <w:rsid w:val="007D7636"/>
    <w:rsid w:val="007E2EA1"/>
    <w:rsid w:val="007E3C54"/>
    <w:rsid w:val="007F3A86"/>
    <w:rsid w:val="007F649D"/>
    <w:rsid w:val="007F79C2"/>
    <w:rsid w:val="0080069B"/>
    <w:rsid w:val="00803521"/>
    <w:rsid w:val="00803844"/>
    <w:rsid w:val="00803FEE"/>
    <w:rsid w:val="00805E19"/>
    <w:rsid w:val="00814A38"/>
    <w:rsid w:val="008151B3"/>
    <w:rsid w:val="00815421"/>
    <w:rsid w:val="0081644B"/>
    <w:rsid w:val="00816FF8"/>
    <w:rsid w:val="00825063"/>
    <w:rsid w:val="008253C3"/>
    <w:rsid w:val="008257E6"/>
    <w:rsid w:val="0082650A"/>
    <w:rsid w:val="00833D63"/>
    <w:rsid w:val="008361C2"/>
    <w:rsid w:val="008453C2"/>
    <w:rsid w:val="008472AF"/>
    <w:rsid w:val="00850B3B"/>
    <w:rsid w:val="008513DA"/>
    <w:rsid w:val="00853D5B"/>
    <w:rsid w:val="008555CA"/>
    <w:rsid w:val="00857757"/>
    <w:rsid w:val="00862FED"/>
    <w:rsid w:val="00881D36"/>
    <w:rsid w:val="00884485"/>
    <w:rsid w:val="0088477B"/>
    <w:rsid w:val="0088631B"/>
    <w:rsid w:val="00886D21"/>
    <w:rsid w:val="008877D3"/>
    <w:rsid w:val="008924A7"/>
    <w:rsid w:val="00896732"/>
    <w:rsid w:val="00897519"/>
    <w:rsid w:val="008A1C91"/>
    <w:rsid w:val="008A2AFA"/>
    <w:rsid w:val="008A2D6B"/>
    <w:rsid w:val="008A38D1"/>
    <w:rsid w:val="008A42FB"/>
    <w:rsid w:val="008B7485"/>
    <w:rsid w:val="008C358D"/>
    <w:rsid w:val="008E7E82"/>
    <w:rsid w:val="008F04F7"/>
    <w:rsid w:val="008F5CEB"/>
    <w:rsid w:val="00902AC5"/>
    <w:rsid w:val="00905549"/>
    <w:rsid w:val="00910D94"/>
    <w:rsid w:val="00913F0B"/>
    <w:rsid w:val="00917285"/>
    <w:rsid w:val="009229EF"/>
    <w:rsid w:val="0092744B"/>
    <w:rsid w:val="00930BDF"/>
    <w:rsid w:val="00935BDD"/>
    <w:rsid w:val="00936964"/>
    <w:rsid w:val="00936FF2"/>
    <w:rsid w:val="009428C8"/>
    <w:rsid w:val="00942FE1"/>
    <w:rsid w:val="00945345"/>
    <w:rsid w:val="00946F0F"/>
    <w:rsid w:val="00951C59"/>
    <w:rsid w:val="00966A51"/>
    <w:rsid w:val="00967DC0"/>
    <w:rsid w:val="00971568"/>
    <w:rsid w:val="00973E07"/>
    <w:rsid w:val="00980B21"/>
    <w:rsid w:val="0098257F"/>
    <w:rsid w:val="009827D7"/>
    <w:rsid w:val="00984C83"/>
    <w:rsid w:val="009870C7"/>
    <w:rsid w:val="00997667"/>
    <w:rsid w:val="009A2D13"/>
    <w:rsid w:val="009A3165"/>
    <w:rsid w:val="009A6D8A"/>
    <w:rsid w:val="009A7022"/>
    <w:rsid w:val="009A7B55"/>
    <w:rsid w:val="009D233E"/>
    <w:rsid w:val="009D3AD4"/>
    <w:rsid w:val="009D4CF5"/>
    <w:rsid w:val="009D5623"/>
    <w:rsid w:val="009D744C"/>
    <w:rsid w:val="009E333B"/>
    <w:rsid w:val="009F15D3"/>
    <w:rsid w:val="00A007A5"/>
    <w:rsid w:val="00A04B55"/>
    <w:rsid w:val="00A06E23"/>
    <w:rsid w:val="00A11D43"/>
    <w:rsid w:val="00A15340"/>
    <w:rsid w:val="00A17289"/>
    <w:rsid w:val="00A22BF3"/>
    <w:rsid w:val="00A23AFF"/>
    <w:rsid w:val="00A25B32"/>
    <w:rsid w:val="00A25F27"/>
    <w:rsid w:val="00A26448"/>
    <w:rsid w:val="00A266A9"/>
    <w:rsid w:val="00A26C9C"/>
    <w:rsid w:val="00A42A8F"/>
    <w:rsid w:val="00A4581B"/>
    <w:rsid w:val="00A5349D"/>
    <w:rsid w:val="00A539D5"/>
    <w:rsid w:val="00A54DCB"/>
    <w:rsid w:val="00A64FFF"/>
    <w:rsid w:val="00A661B0"/>
    <w:rsid w:val="00A668E1"/>
    <w:rsid w:val="00A67A51"/>
    <w:rsid w:val="00A7191E"/>
    <w:rsid w:val="00A81387"/>
    <w:rsid w:val="00A81B0C"/>
    <w:rsid w:val="00A87A4C"/>
    <w:rsid w:val="00A93FCE"/>
    <w:rsid w:val="00A95121"/>
    <w:rsid w:val="00A96FB7"/>
    <w:rsid w:val="00AA44D8"/>
    <w:rsid w:val="00AD216C"/>
    <w:rsid w:val="00AD4309"/>
    <w:rsid w:val="00AD47C6"/>
    <w:rsid w:val="00AE0428"/>
    <w:rsid w:val="00AF3965"/>
    <w:rsid w:val="00B12448"/>
    <w:rsid w:val="00B21E50"/>
    <w:rsid w:val="00B2202A"/>
    <w:rsid w:val="00B26210"/>
    <w:rsid w:val="00B3121E"/>
    <w:rsid w:val="00B37395"/>
    <w:rsid w:val="00B40EB3"/>
    <w:rsid w:val="00B505C9"/>
    <w:rsid w:val="00B5348A"/>
    <w:rsid w:val="00B5630A"/>
    <w:rsid w:val="00B57BE9"/>
    <w:rsid w:val="00B6073E"/>
    <w:rsid w:val="00B60BA2"/>
    <w:rsid w:val="00B66951"/>
    <w:rsid w:val="00B83058"/>
    <w:rsid w:val="00B84D72"/>
    <w:rsid w:val="00B87890"/>
    <w:rsid w:val="00B87957"/>
    <w:rsid w:val="00B90526"/>
    <w:rsid w:val="00B9284C"/>
    <w:rsid w:val="00B949D8"/>
    <w:rsid w:val="00BB1DA5"/>
    <w:rsid w:val="00BB2A1C"/>
    <w:rsid w:val="00BB5990"/>
    <w:rsid w:val="00BC1535"/>
    <w:rsid w:val="00BC4970"/>
    <w:rsid w:val="00BC5DE3"/>
    <w:rsid w:val="00BD544B"/>
    <w:rsid w:val="00BE28D7"/>
    <w:rsid w:val="00BE4B6C"/>
    <w:rsid w:val="00BF4839"/>
    <w:rsid w:val="00C03CA6"/>
    <w:rsid w:val="00C102E3"/>
    <w:rsid w:val="00C110D9"/>
    <w:rsid w:val="00C20C29"/>
    <w:rsid w:val="00C21566"/>
    <w:rsid w:val="00C236C2"/>
    <w:rsid w:val="00C30477"/>
    <w:rsid w:val="00C30F03"/>
    <w:rsid w:val="00C4251D"/>
    <w:rsid w:val="00C42A28"/>
    <w:rsid w:val="00C43D7B"/>
    <w:rsid w:val="00C46316"/>
    <w:rsid w:val="00C46BEB"/>
    <w:rsid w:val="00C5096C"/>
    <w:rsid w:val="00C53789"/>
    <w:rsid w:val="00C55171"/>
    <w:rsid w:val="00C56427"/>
    <w:rsid w:val="00C64CB6"/>
    <w:rsid w:val="00C67064"/>
    <w:rsid w:val="00C823A6"/>
    <w:rsid w:val="00C870D7"/>
    <w:rsid w:val="00C877B0"/>
    <w:rsid w:val="00C94CAC"/>
    <w:rsid w:val="00C9696F"/>
    <w:rsid w:val="00C96F0F"/>
    <w:rsid w:val="00C975C1"/>
    <w:rsid w:val="00CB06EA"/>
    <w:rsid w:val="00CB15F4"/>
    <w:rsid w:val="00CB4D36"/>
    <w:rsid w:val="00CC48FA"/>
    <w:rsid w:val="00CD48B7"/>
    <w:rsid w:val="00D07531"/>
    <w:rsid w:val="00D07C3A"/>
    <w:rsid w:val="00D11DCA"/>
    <w:rsid w:val="00D16396"/>
    <w:rsid w:val="00D2725D"/>
    <w:rsid w:val="00D333AB"/>
    <w:rsid w:val="00D35591"/>
    <w:rsid w:val="00D356A6"/>
    <w:rsid w:val="00D6279B"/>
    <w:rsid w:val="00D64D11"/>
    <w:rsid w:val="00D65B67"/>
    <w:rsid w:val="00D724D6"/>
    <w:rsid w:val="00D82258"/>
    <w:rsid w:val="00D83955"/>
    <w:rsid w:val="00D93319"/>
    <w:rsid w:val="00D96E36"/>
    <w:rsid w:val="00DA2C91"/>
    <w:rsid w:val="00DA391B"/>
    <w:rsid w:val="00DA5934"/>
    <w:rsid w:val="00DB4C56"/>
    <w:rsid w:val="00DC5006"/>
    <w:rsid w:val="00DC5BC7"/>
    <w:rsid w:val="00DC78C0"/>
    <w:rsid w:val="00DD19A1"/>
    <w:rsid w:val="00DF1E19"/>
    <w:rsid w:val="00E05730"/>
    <w:rsid w:val="00E1612E"/>
    <w:rsid w:val="00E20213"/>
    <w:rsid w:val="00E23B8B"/>
    <w:rsid w:val="00E2507F"/>
    <w:rsid w:val="00E268D5"/>
    <w:rsid w:val="00E30E2C"/>
    <w:rsid w:val="00E32980"/>
    <w:rsid w:val="00E454F1"/>
    <w:rsid w:val="00E47E41"/>
    <w:rsid w:val="00E55428"/>
    <w:rsid w:val="00E57C99"/>
    <w:rsid w:val="00E72BB4"/>
    <w:rsid w:val="00E73B2D"/>
    <w:rsid w:val="00E76E29"/>
    <w:rsid w:val="00E76E2E"/>
    <w:rsid w:val="00E84361"/>
    <w:rsid w:val="00E87139"/>
    <w:rsid w:val="00E90F09"/>
    <w:rsid w:val="00E912A8"/>
    <w:rsid w:val="00EA0A55"/>
    <w:rsid w:val="00EA197A"/>
    <w:rsid w:val="00EA49D9"/>
    <w:rsid w:val="00EB141E"/>
    <w:rsid w:val="00EB2387"/>
    <w:rsid w:val="00EC10CD"/>
    <w:rsid w:val="00ED3E3F"/>
    <w:rsid w:val="00ED48B0"/>
    <w:rsid w:val="00EE1AD0"/>
    <w:rsid w:val="00EE3601"/>
    <w:rsid w:val="00EE3E4F"/>
    <w:rsid w:val="00EE6E82"/>
    <w:rsid w:val="00EF24F2"/>
    <w:rsid w:val="00EF44D5"/>
    <w:rsid w:val="00EF6D6E"/>
    <w:rsid w:val="00EF6EB7"/>
    <w:rsid w:val="00F058B7"/>
    <w:rsid w:val="00F12772"/>
    <w:rsid w:val="00F169A3"/>
    <w:rsid w:val="00F169FA"/>
    <w:rsid w:val="00F22C0C"/>
    <w:rsid w:val="00F30901"/>
    <w:rsid w:val="00F43812"/>
    <w:rsid w:val="00F530F0"/>
    <w:rsid w:val="00F53A66"/>
    <w:rsid w:val="00F53B17"/>
    <w:rsid w:val="00F62CF7"/>
    <w:rsid w:val="00F63FD1"/>
    <w:rsid w:val="00F709AA"/>
    <w:rsid w:val="00F752D1"/>
    <w:rsid w:val="00F815BB"/>
    <w:rsid w:val="00F836B1"/>
    <w:rsid w:val="00F836F5"/>
    <w:rsid w:val="00F91F6F"/>
    <w:rsid w:val="00FB2FBD"/>
    <w:rsid w:val="00FB646A"/>
    <w:rsid w:val="00FB6D95"/>
    <w:rsid w:val="00FC04CE"/>
    <w:rsid w:val="00FC11E9"/>
    <w:rsid w:val="00FC2114"/>
    <w:rsid w:val="00FC2699"/>
    <w:rsid w:val="00FD1FCC"/>
    <w:rsid w:val="00FD2874"/>
    <w:rsid w:val="00FE3063"/>
    <w:rsid w:val="00FF2403"/>
    <w:rsid w:val="00FF4B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2BEF53A"/>
  <w15:docId w15:val="{E80862DD-5289-4DE7-A36A-426018F5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B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87890"/>
    <w:rPr>
      <w:rFonts w:ascii="Tahoma" w:hAnsi="Tahoma" w:cs="Tahoma"/>
      <w:sz w:val="16"/>
      <w:szCs w:val="16"/>
    </w:rPr>
  </w:style>
  <w:style w:type="paragraph" w:styleId="Header">
    <w:name w:val="header"/>
    <w:basedOn w:val="Normal"/>
    <w:link w:val="HeaderChar"/>
    <w:uiPriority w:val="99"/>
    <w:unhideWhenUsed/>
    <w:rsid w:val="008555CA"/>
    <w:pPr>
      <w:tabs>
        <w:tab w:val="center" w:pos="4513"/>
        <w:tab w:val="right" w:pos="9026"/>
      </w:tabs>
    </w:pPr>
  </w:style>
  <w:style w:type="character" w:customStyle="1" w:styleId="HeaderChar">
    <w:name w:val="Header Char"/>
    <w:link w:val="Header"/>
    <w:uiPriority w:val="99"/>
    <w:rsid w:val="008555CA"/>
    <w:rPr>
      <w:sz w:val="24"/>
      <w:szCs w:val="24"/>
    </w:rPr>
  </w:style>
  <w:style w:type="paragraph" w:styleId="Footer">
    <w:name w:val="footer"/>
    <w:basedOn w:val="Normal"/>
    <w:link w:val="FooterChar"/>
    <w:uiPriority w:val="99"/>
    <w:unhideWhenUsed/>
    <w:rsid w:val="008555CA"/>
    <w:pPr>
      <w:tabs>
        <w:tab w:val="center" w:pos="4513"/>
        <w:tab w:val="right" w:pos="9026"/>
      </w:tabs>
    </w:pPr>
  </w:style>
  <w:style w:type="character" w:customStyle="1" w:styleId="FooterChar">
    <w:name w:val="Footer Char"/>
    <w:link w:val="Footer"/>
    <w:uiPriority w:val="99"/>
    <w:rsid w:val="008555CA"/>
    <w:rPr>
      <w:sz w:val="24"/>
      <w:szCs w:val="24"/>
    </w:rPr>
  </w:style>
  <w:style w:type="paragraph" w:styleId="ListParagraph">
    <w:name w:val="List Paragraph"/>
    <w:basedOn w:val="Normal"/>
    <w:uiPriority w:val="34"/>
    <w:qFormat/>
    <w:rsid w:val="00FD1FCC"/>
    <w:pPr>
      <w:ind w:left="720"/>
    </w:pPr>
  </w:style>
  <w:style w:type="paragraph" w:customStyle="1" w:styleId="Pa0">
    <w:name w:val="Pa0"/>
    <w:basedOn w:val="Normal"/>
    <w:next w:val="Normal"/>
    <w:uiPriority w:val="99"/>
    <w:rsid w:val="002A74EB"/>
    <w:pPr>
      <w:autoSpaceDE w:val="0"/>
      <w:autoSpaceDN w:val="0"/>
      <w:adjustRightInd w:val="0"/>
      <w:spacing w:line="241" w:lineRule="atLeast"/>
    </w:pPr>
    <w:rPr>
      <w:rFonts w:ascii="Helvetica 55 Roman" w:eastAsia="Calibri" w:hAnsi="Helvetica 55 Roman"/>
      <w:lang w:eastAsia="en-US"/>
    </w:rPr>
  </w:style>
  <w:style w:type="paragraph" w:customStyle="1" w:styleId="BulletList2">
    <w:name w:val="Bullet List 2"/>
    <w:basedOn w:val="BulletList1"/>
    <w:qFormat/>
    <w:rsid w:val="00A7191E"/>
    <w:pPr>
      <w:numPr>
        <w:ilvl w:val="1"/>
      </w:numPr>
    </w:pPr>
  </w:style>
  <w:style w:type="paragraph" w:customStyle="1" w:styleId="BulletList1">
    <w:name w:val="Bullet List 1"/>
    <w:basedOn w:val="Normal"/>
    <w:qFormat/>
    <w:rsid w:val="00A7191E"/>
    <w:pPr>
      <w:numPr>
        <w:numId w:val="2"/>
      </w:numPr>
      <w:spacing w:after="200" w:line="276" w:lineRule="auto"/>
    </w:pPr>
    <w:rPr>
      <w:rFonts w:ascii="Cambria" w:eastAsia="Calibri" w:hAnsi="Cambria"/>
      <w:sz w:val="22"/>
      <w:szCs w:val="22"/>
      <w:lang w:eastAsia="en-US"/>
    </w:rPr>
  </w:style>
  <w:style w:type="paragraph" w:customStyle="1" w:styleId="BulletList3">
    <w:name w:val="Bullet List 3"/>
    <w:basedOn w:val="BulletList2"/>
    <w:qFormat/>
    <w:rsid w:val="00A7191E"/>
    <w:pPr>
      <w:numPr>
        <w:ilvl w:val="2"/>
      </w:numPr>
    </w:pPr>
  </w:style>
  <w:style w:type="paragraph" w:customStyle="1" w:styleId="BulletList4">
    <w:name w:val="Bullet List 4"/>
    <w:basedOn w:val="BulletList3"/>
    <w:rsid w:val="00A7191E"/>
    <w:pPr>
      <w:numPr>
        <w:ilvl w:val="3"/>
      </w:numPr>
    </w:pPr>
  </w:style>
  <w:style w:type="paragraph" w:customStyle="1" w:styleId="BulletList5">
    <w:name w:val="Bullet List 5"/>
    <w:basedOn w:val="BulletList4"/>
    <w:rsid w:val="00A7191E"/>
    <w:pPr>
      <w:numPr>
        <w:ilvl w:val="4"/>
      </w:numPr>
    </w:pPr>
  </w:style>
  <w:style w:type="paragraph" w:customStyle="1" w:styleId="BulletList6">
    <w:name w:val="Bullet List 6"/>
    <w:basedOn w:val="BulletList5"/>
    <w:rsid w:val="00A7191E"/>
    <w:pPr>
      <w:numPr>
        <w:ilvl w:val="5"/>
      </w:numPr>
    </w:pPr>
  </w:style>
  <w:style w:type="paragraph" w:customStyle="1" w:styleId="BulletList7">
    <w:name w:val="Bullet List 7"/>
    <w:basedOn w:val="BulletList6"/>
    <w:rsid w:val="00A7191E"/>
    <w:pPr>
      <w:numPr>
        <w:ilvl w:val="6"/>
      </w:numPr>
    </w:pPr>
  </w:style>
  <w:style w:type="paragraph" w:customStyle="1" w:styleId="BulletList8">
    <w:name w:val="Bullet List 8"/>
    <w:basedOn w:val="BulletList7"/>
    <w:rsid w:val="00A7191E"/>
    <w:pPr>
      <w:numPr>
        <w:ilvl w:val="7"/>
      </w:numPr>
    </w:pPr>
  </w:style>
  <w:style w:type="paragraph" w:customStyle="1" w:styleId="BulletList9">
    <w:name w:val="Bullet List 9"/>
    <w:basedOn w:val="BulletList8"/>
    <w:rsid w:val="00A7191E"/>
    <w:pPr>
      <w:numPr>
        <w:ilvl w:val="8"/>
      </w:numPr>
      <w:tabs>
        <w:tab w:val="clear" w:pos="0"/>
      </w:tabs>
      <w:ind w:left="6480" w:hanging="360"/>
    </w:pPr>
  </w:style>
  <w:style w:type="paragraph" w:customStyle="1" w:styleId="Subheading">
    <w:name w:val="Subheading"/>
    <w:basedOn w:val="Normal"/>
    <w:qFormat/>
    <w:rsid w:val="00A7191E"/>
    <w:pPr>
      <w:spacing w:after="200" w:line="276" w:lineRule="auto"/>
    </w:pPr>
    <w:rPr>
      <w:rFonts w:ascii="Cambria" w:eastAsia="Calibri" w:hAnsi="Cambria"/>
      <w:b/>
      <w:sz w:val="22"/>
      <w:szCs w:val="22"/>
      <w:lang w:eastAsia="en-US"/>
    </w:rPr>
  </w:style>
  <w:style w:type="paragraph" w:styleId="NormalWeb">
    <w:name w:val="Normal (Web)"/>
    <w:basedOn w:val="Normal"/>
    <w:uiPriority w:val="99"/>
    <w:semiHidden/>
    <w:unhideWhenUsed/>
    <w:rsid w:val="00803FEE"/>
    <w:pPr>
      <w:spacing w:after="192"/>
    </w:pPr>
  </w:style>
  <w:style w:type="character" w:styleId="Hyperlink">
    <w:name w:val="Hyperlink"/>
    <w:uiPriority w:val="99"/>
    <w:unhideWhenUsed/>
    <w:rsid w:val="007747E3"/>
    <w:rPr>
      <w:color w:val="0000FF"/>
      <w:u w:val="single"/>
    </w:rPr>
  </w:style>
  <w:style w:type="paragraph" w:customStyle="1" w:styleId="Body">
    <w:name w:val="Body"/>
    <w:rsid w:val="00390BDA"/>
    <w:pPr>
      <w:pBdr>
        <w:top w:val="nil"/>
        <w:left w:val="nil"/>
        <w:bottom w:val="nil"/>
        <w:right w:val="nil"/>
        <w:between w:val="nil"/>
        <w:bar w:val="nil"/>
      </w:pBdr>
    </w:pPr>
    <w:rPr>
      <w:color w:val="000000"/>
      <w:sz w:val="24"/>
      <w:szCs w:val="24"/>
      <w:u w:color="000000"/>
      <w:bdr w:val="nil"/>
    </w:rPr>
  </w:style>
  <w:style w:type="numbering" w:customStyle="1" w:styleId="ImportedStyle1">
    <w:name w:val="Imported Style 1"/>
    <w:rsid w:val="00390BDA"/>
    <w:pPr>
      <w:numPr>
        <w:numId w:val="11"/>
      </w:numPr>
    </w:pPr>
  </w:style>
  <w:style w:type="character" w:customStyle="1" w:styleId="Hyperlink0">
    <w:name w:val="Hyperlink.0"/>
    <w:basedOn w:val="DefaultParagraphFont"/>
    <w:rsid w:val="00390BDA"/>
    <w:rPr>
      <w:rFonts w:ascii="Calibri" w:eastAsia="Calibri" w:hAnsi="Calibri" w:cs="Calibri"/>
      <w:color w:val="0000FF"/>
      <w:u w:val="single" w:color="0000FF"/>
    </w:rPr>
  </w:style>
  <w:style w:type="character" w:customStyle="1" w:styleId="Link">
    <w:name w:val="Link"/>
    <w:rsid w:val="00390BDA"/>
    <w:rPr>
      <w:color w:val="0000FF"/>
      <w:u w:val="single" w:color="0000FF"/>
    </w:rPr>
  </w:style>
  <w:style w:type="character" w:styleId="Strong">
    <w:name w:val="Strong"/>
    <w:basedOn w:val="DefaultParagraphFont"/>
    <w:uiPriority w:val="22"/>
    <w:qFormat/>
    <w:rsid w:val="008151B3"/>
    <w:rPr>
      <w:b/>
      <w:bCs/>
    </w:rPr>
  </w:style>
  <w:style w:type="character" w:styleId="Emphasis">
    <w:name w:val="Emphasis"/>
    <w:basedOn w:val="DefaultParagraphFont"/>
    <w:uiPriority w:val="20"/>
    <w:qFormat/>
    <w:rsid w:val="008151B3"/>
    <w:rPr>
      <w:i/>
      <w:iCs/>
    </w:rPr>
  </w:style>
  <w:style w:type="character" w:styleId="UnresolvedMention">
    <w:name w:val="Unresolved Mention"/>
    <w:basedOn w:val="DefaultParagraphFont"/>
    <w:uiPriority w:val="99"/>
    <w:semiHidden/>
    <w:unhideWhenUsed/>
    <w:rsid w:val="00012FFC"/>
    <w:rPr>
      <w:color w:val="605E5C"/>
      <w:shd w:val="clear" w:color="auto" w:fill="E1DFDD"/>
    </w:rPr>
  </w:style>
  <w:style w:type="table" w:styleId="GridTable1Light-Accent3">
    <w:name w:val="Grid Table 1 Light Accent 3"/>
    <w:basedOn w:val="TableNormal"/>
    <w:uiPriority w:val="46"/>
    <w:rsid w:val="00A8138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aragraph">
    <w:name w:val="paragraph"/>
    <w:basedOn w:val="Normal"/>
    <w:rsid w:val="00365253"/>
    <w:pPr>
      <w:spacing w:before="100" w:beforeAutospacing="1" w:after="100" w:afterAutospacing="1"/>
    </w:pPr>
  </w:style>
  <w:style w:type="character" w:customStyle="1" w:styleId="normaltextrun">
    <w:name w:val="normaltextrun"/>
    <w:basedOn w:val="DefaultParagraphFont"/>
    <w:rsid w:val="00365253"/>
  </w:style>
  <w:style w:type="character" w:customStyle="1" w:styleId="eop">
    <w:name w:val="eop"/>
    <w:basedOn w:val="DefaultParagraphFont"/>
    <w:rsid w:val="00365253"/>
  </w:style>
  <w:style w:type="character" w:customStyle="1" w:styleId="tabchar">
    <w:name w:val="tabchar"/>
    <w:basedOn w:val="DefaultParagraphFont"/>
    <w:rsid w:val="00061133"/>
  </w:style>
  <w:style w:type="character" w:styleId="FollowedHyperlink">
    <w:name w:val="FollowedHyperlink"/>
    <w:basedOn w:val="DefaultParagraphFont"/>
    <w:uiPriority w:val="99"/>
    <w:semiHidden/>
    <w:unhideWhenUsed/>
    <w:rsid w:val="009A6D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30723">
      <w:bodyDiv w:val="1"/>
      <w:marLeft w:val="0"/>
      <w:marRight w:val="0"/>
      <w:marTop w:val="0"/>
      <w:marBottom w:val="0"/>
      <w:divBdr>
        <w:top w:val="none" w:sz="0" w:space="0" w:color="auto"/>
        <w:left w:val="none" w:sz="0" w:space="0" w:color="auto"/>
        <w:bottom w:val="none" w:sz="0" w:space="0" w:color="auto"/>
        <w:right w:val="none" w:sz="0" w:space="0" w:color="auto"/>
      </w:divBdr>
    </w:div>
    <w:div w:id="232590349">
      <w:bodyDiv w:val="1"/>
      <w:marLeft w:val="0"/>
      <w:marRight w:val="0"/>
      <w:marTop w:val="0"/>
      <w:marBottom w:val="0"/>
      <w:divBdr>
        <w:top w:val="none" w:sz="0" w:space="0" w:color="auto"/>
        <w:left w:val="none" w:sz="0" w:space="0" w:color="auto"/>
        <w:bottom w:val="none" w:sz="0" w:space="0" w:color="auto"/>
        <w:right w:val="none" w:sz="0" w:space="0" w:color="auto"/>
      </w:divBdr>
      <w:divsChild>
        <w:div w:id="2006392383">
          <w:marLeft w:val="0"/>
          <w:marRight w:val="0"/>
          <w:marTop w:val="0"/>
          <w:marBottom w:val="0"/>
          <w:divBdr>
            <w:top w:val="none" w:sz="0" w:space="0" w:color="auto"/>
            <w:left w:val="none" w:sz="0" w:space="0" w:color="auto"/>
            <w:bottom w:val="none" w:sz="0" w:space="0" w:color="auto"/>
            <w:right w:val="none" w:sz="0" w:space="0" w:color="auto"/>
          </w:divBdr>
        </w:div>
        <w:div w:id="727610846">
          <w:marLeft w:val="0"/>
          <w:marRight w:val="0"/>
          <w:marTop w:val="0"/>
          <w:marBottom w:val="0"/>
          <w:divBdr>
            <w:top w:val="none" w:sz="0" w:space="0" w:color="auto"/>
            <w:left w:val="none" w:sz="0" w:space="0" w:color="auto"/>
            <w:bottom w:val="none" w:sz="0" w:space="0" w:color="auto"/>
            <w:right w:val="none" w:sz="0" w:space="0" w:color="auto"/>
          </w:divBdr>
        </w:div>
        <w:div w:id="1783963205">
          <w:marLeft w:val="0"/>
          <w:marRight w:val="0"/>
          <w:marTop w:val="0"/>
          <w:marBottom w:val="0"/>
          <w:divBdr>
            <w:top w:val="none" w:sz="0" w:space="0" w:color="auto"/>
            <w:left w:val="none" w:sz="0" w:space="0" w:color="auto"/>
            <w:bottom w:val="none" w:sz="0" w:space="0" w:color="auto"/>
            <w:right w:val="none" w:sz="0" w:space="0" w:color="auto"/>
          </w:divBdr>
        </w:div>
        <w:div w:id="1307198240">
          <w:marLeft w:val="0"/>
          <w:marRight w:val="0"/>
          <w:marTop w:val="0"/>
          <w:marBottom w:val="0"/>
          <w:divBdr>
            <w:top w:val="none" w:sz="0" w:space="0" w:color="auto"/>
            <w:left w:val="none" w:sz="0" w:space="0" w:color="auto"/>
            <w:bottom w:val="none" w:sz="0" w:space="0" w:color="auto"/>
            <w:right w:val="none" w:sz="0" w:space="0" w:color="auto"/>
          </w:divBdr>
        </w:div>
        <w:div w:id="632949247">
          <w:marLeft w:val="0"/>
          <w:marRight w:val="0"/>
          <w:marTop w:val="0"/>
          <w:marBottom w:val="0"/>
          <w:divBdr>
            <w:top w:val="none" w:sz="0" w:space="0" w:color="auto"/>
            <w:left w:val="none" w:sz="0" w:space="0" w:color="auto"/>
            <w:bottom w:val="none" w:sz="0" w:space="0" w:color="auto"/>
            <w:right w:val="none" w:sz="0" w:space="0" w:color="auto"/>
          </w:divBdr>
        </w:div>
      </w:divsChild>
    </w:div>
    <w:div w:id="499587155">
      <w:bodyDiv w:val="1"/>
      <w:marLeft w:val="0"/>
      <w:marRight w:val="0"/>
      <w:marTop w:val="0"/>
      <w:marBottom w:val="0"/>
      <w:divBdr>
        <w:top w:val="none" w:sz="0" w:space="0" w:color="auto"/>
        <w:left w:val="none" w:sz="0" w:space="0" w:color="auto"/>
        <w:bottom w:val="none" w:sz="0" w:space="0" w:color="auto"/>
        <w:right w:val="none" w:sz="0" w:space="0" w:color="auto"/>
      </w:divBdr>
      <w:divsChild>
        <w:div w:id="1225751476">
          <w:marLeft w:val="0"/>
          <w:marRight w:val="0"/>
          <w:marTop w:val="0"/>
          <w:marBottom w:val="0"/>
          <w:divBdr>
            <w:top w:val="none" w:sz="0" w:space="0" w:color="auto"/>
            <w:left w:val="none" w:sz="0" w:space="0" w:color="auto"/>
            <w:bottom w:val="none" w:sz="0" w:space="0" w:color="auto"/>
            <w:right w:val="none" w:sz="0" w:space="0" w:color="auto"/>
          </w:divBdr>
        </w:div>
        <w:div w:id="1572110033">
          <w:marLeft w:val="0"/>
          <w:marRight w:val="0"/>
          <w:marTop w:val="0"/>
          <w:marBottom w:val="0"/>
          <w:divBdr>
            <w:top w:val="none" w:sz="0" w:space="0" w:color="auto"/>
            <w:left w:val="none" w:sz="0" w:space="0" w:color="auto"/>
            <w:bottom w:val="none" w:sz="0" w:space="0" w:color="auto"/>
            <w:right w:val="none" w:sz="0" w:space="0" w:color="auto"/>
          </w:divBdr>
        </w:div>
        <w:div w:id="1173833465">
          <w:marLeft w:val="0"/>
          <w:marRight w:val="0"/>
          <w:marTop w:val="0"/>
          <w:marBottom w:val="0"/>
          <w:divBdr>
            <w:top w:val="none" w:sz="0" w:space="0" w:color="auto"/>
            <w:left w:val="none" w:sz="0" w:space="0" w:color="auto"/>
            <w:bottom w:val="none" w:sz="0" w:space="0" w:color="auto"/>
            <w:right w:val="none" w:sz="0" w:space="0" w:color="auto"/>
          </w:divBdr>
        </w:div>
        <w:div w:id="1425224422">
          <w:marLeft w:val="0"/>
          <w:marRight w:val="0"/>
          <w:marTop w:val="0"/>
          <w:marBottom w:val="0"/>
          <w:divBdr>
            <w:top w:val="none" w:sz="0" w:space="0" w:color="auto"/>
            <w:left w:val="none" w:sz="0" w:space="0" w:color="auto"/>
            <w:bottom w:val="none" w:sz="0" w:space="0" w:color="auto"/>
            <w:right w:val="none" w:sz="0" w:space="0" w:color="auto"/>
          </w:divBdr>
        </w:div>
        <w:div w:id="1083793721">
          <w:marLeft w:val="0"/>
          <w:marRight w:val="0"/>
          <w:marTop w:val="0"/>
          <w:marBottom w:val="0"/>
          <w:divBdr>
            <w:top w:val="none" w:sz="0" w:space="0" w:color="auto"/>
            <w:left w:val="none" w:sz="0" w:space="0" w:color="auto"/>
            <w:bottom w:val="none" w:sz="0" w:space="0" w:color="auto"/>
            <w:right w:val="none" w:sz="0" w:space="0" w:color="auto"/>
          </w:divBdr>
        </w:div>
        <w:div w:id="1923416681">
          <w:marLeft w:val="0"/>
          <w:marRight w:val="0"/>
          <w:marTop w:val="0"/>
          <w:marBottom w:val="0"/>
          <w:divBdr>
            <w:top w:val="none" w:sz="0" w:space="0" w:color="auto"/>
            <w:left w:val="none" w:sz="0" w:space="0" w:color="auto"/>
            <w:bottom w:val="none" w:sz="0" w:space="0" w:color="auto"/>
            <w:right w:val="none" w:sz="0" w:space="0" w:color="auto"/>
          </w:divBdr>
        </w:div>
        <w:div w:id="19354950">
          <w:marLeft w:val="0"/>
          <w:marRight w:val="0"/>
          <w:marTop w:val="0"/>
          <w:marBottom w:val="0"/>
          <w:divBdr>
            <w:top w:val="none" w:sz="0" w:space="0" w:color="auto"/>
            <w:left w:val="none" w:sz="0" w:space="0" w:color="auto"/>
            <w:bottom w:val="none" w:sz="0" w:space="0" w:color="auto"/>
            <w:right w:val="none" w:sz="0" w:space="0" w:color="auto"/>
          </w:divBdr>
        </w:div>
        <w:div w:id="82533991">
          <w:marLeft w:val="0"/>
          <w:marRight w:val="0"/>
          <w:marTop w:val="0"/>
          <w:marBottom w:val="0"/>
          <w:divBdr>
            <w:top w:val="none" w:sz="0" w:space="0" w:color="auto"/>
            <w:left w:val="none" w:sz="0" w:space="0" w:color="auto"/>
            <w:bottom w:val="none" w:sz="0" w:space="0" w:color="auto"/>
            <w:right w:val="none" w:sz="0" w:space="0" w:color="auto"/>
          </w:divBdr>
        </w:div>
        <w:div w:id="954794755">
          <w:marLeft w:val="0"/>
          <w:marRight w:val="0"/>
          <w:marTop w:val="0"/>
          <w:marBottom w:val="0"/>
          <w:divBdr>
            <w:top w:val="none" w:sz="0" w:space="0" w:color="auto"/>
            <w:left w:val="none" w:sz="0" w:space="0" w:color="auto"/>
            <w:bottom w:val="none" w:sz="0" w:space="0" w:color="auto"/>
            <w:right w:val="none" w:sz="0" w:space="0" w:color="auto"/>
          </w:divBdr>
        </w:div>
      </w:divsChild>
    </w:div>
    <w:div w:id="706179546">
      <w:bodyDiv w:val="1"/>
      <w:marLeft w:val="0"/>
      <w:marRight w:val="0"/>
      <w:marTop w:val="0"/>
      <w:marBottom w:val="0"/>
      <w:divBdr>
        <w:top w:val="none" w:sz="0" w:space="0" w:color="auto"/>
        <w:left w:val="none" w:sz="0" w:space="0" w:color="auto"/>
        <w:bottom w:val="none" w:sz="0" w:space="0" w:color="auto"/>
        <w:right w:val="none" w:sz="0" w:space="0" w:color="auto"/>
      </w:divBdr>
    </w:div>
    <w:div w:id="760637557">
      <w:bodyDiv w:val="1"/>
      <w:marLeft w:val="0"/>
      <w:marRight w:val="0"/>
      <w:marTop w:val="0"/>
      <w:marBottom w:val="0"/>
      <w:divBdr>
        <w:top w:val="none" w:sz="0" w:space="0" w:color="auto"/>
        <w:left w:val="none" w:sz="0" w:space="0" w:color="auto"/>
        <w:bottom w:val="none" w:sz="0" w:space="0" w:color="auto"/>
        <w:right w:val="none" w:sz="0" w:space="0" w:color="auto"/>
      </w:divBdr>
      <w:divsChild>
        <w:div w:id="93673846">
          <w:marLeft w:val="0"/>
          <w:marRight w:val="0"/>
          <w:marTop w:val="0"/>
          <w:marBottom w:val="0"/>
          <w:divBdr>
            <w:top w:val="none" w:sz="0" w:space="0" w:color="auto"/>
            <w:left w:val="none" w:sz="0" w:space="0" w:color="auto"/>
            <w:bottom w:val="none" w:sz="0" w:space="0" w:color="auto"/>
            <w:right w:val="none" w:sz="0" w:space="0" w:color="auto"/>
          </w:divBdr>
          <w:divsChild>
            <w:div w:id="368922473">
              <w:marLeft w:val="0"/>
              <w:marRight w:val="0"/>
              <w:marTop w:val="300"/>
              <w:marBottom w:val="0"/>
              <w:divBdr>
                <w:top w:val="none" w:sz="0" w:space="0" w:color="auto"/>
                <w:left w:val="none" w:sz="0" w:space="0" w:color="auto"/>
                <w:bottom w:val="none" w:sz="0" w:space="0" w:color="auto"/>
                <w:right w:val="none" w:sz="0" w:space="0" w:color="auto"/>
              </w:divBdr>
              <w:divsChild>
                <w:div w:id="1440683704">
                  <w:marLeft w:val="0"/>
                  <w:marRight w:val="0"/>
                  <w:marTop w:val="0"/>
                  <w:marBottom w:val="0"/>
                  <w:divBdr>
                    <w:top w:val="none" w:sz="0" w:space="0" w:color="auto"/>
                    <w:left w:val="none" w:sz="0" w:space="0" w:color="auto"/>
                    <w:bottom w:val="none" w:sz="0" w:space="0" w:color="auto"/>
                    <w:right w:val="none" w:sz="0" w:space="0" w:color="auto"/>
                  </w:divBdr>
                  <w:divsChild>
                    <w:div w:id="1057899854">
                      <w:marLeft w:val="0"/>
                      <w:marRight w:val="0"/>
                      <w:marTop w:val="0"/>
                      <w:marBottom w:val="0"/>
                      <w:divBdr>
                        <w:top w:val="none" w:sz="0" w:space="0" w:color="auto"/>
                        <w:left w:val="none" w:sz="0" w:space="0" w:color="auto"/>
                        <w:bottom w:val="none" w:sz="0" w:space="0" w:color="auto"/>
                        <w:right w:val="none" w:sz="0" w:space="0" w:color="auto"/>
                      </w:divBdr>
                      <w:divsChild>
                        <w:div w:id="1277299688">
                          <w:marLeft w:val="-300"/>
                          <w:marRight w:val="0"/>
                          <w:marTop w:val="0"/>
                          <w:marBottom w:val="0"/>
                          <w:divBdr>
                            <w:top w:val="none" w:sz="0" w:space="0" w:color="auto"/>
                            <w:left w:val="none" w:sz="0" w:space="0" w:color="auto"/>
                            <w:bottom w:val="none" w:sz="0" w:space="0" w:color="auto"/>
                            <w:right w:val="none" w:sz="0" w:space="0" w:color="auto"/>
                          </w:divBdr>
                          <w:divsChild>
                            <w:div w:id="662200625">
                              <w:marLeft w:val="0"/>
                              <w:marRight w:val="0"/>
                              <w:marTop w:val="0"/>
                              <w:marBottom w:val="0"/>
                              <w:divBdr>
                                <w:top w:val="none" w:sz="0" w:space="0" w:color="auto"/>
                                <w:left w:val="none" w:sz="0" w:space="0" w:color="auto"/>
                                <w:bottom w:val="none" w:sz="0" w:space="0" w:color="auto"/>
                                <w:right w:val="none" w:sz="0" w:space="0" w:color="auto"/>
                              </w:divBdr>
                              <w:divsChild>
                                <w:div w:id="1798328537">
                                  <w:marLeft w:val="-300"/>
                                  <w:marRight w:val="0"/>
                                  <w:marTop w:val="0"/>
                                  <w:marBottom w:val="0"/>
                                  <w:divBdr>
                                    <w:top w:val="none" w:sz="0" w:space="0" w:color="auto"/>
                                    <w:left w:val="none" w:sz="0" w:space="0" w:color="auto"/>
                                    <w:bottom w:val="none" w:sz="0" w:space="0" w:color="auto"/>
                                    <w:right w:val="none" w:sz="0" w:space="0" w:color="auto"/>
                                  </w:divBdr>
                                  <w:divsChild>
                                    <w:div w:id="897857606">
                                      <w:marLeft w:val="0"/>
                                      <w:marRight w:val="0"/>
                                      <w:marTop w:val="0"/>
                                      <w:marBottom w:val="0"/>
                                      <w:divBdr>
                                        <w:top w:val="none" w:sz="0" w:space="0" w:color="auto"/>
                                        <w:left w:val="none" w:sz="0" w:space="0" w:color="auto"/>
                                        <w:bottom w:val="none" w:sz="0" w:space="0" w:color="auto"/>
                                        <w:right w:val="none" w:sz="0" w:space="0" w:color="auto"/>
                                      </w:divBdr>
                                      <w:divsChild>
                                        <w:div w:id="131144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696626">
      <w:bodyDiv w:val="1"/>
      <w:marLeft w:val="0"/>
      <w:marRight w:val="0"/>
      <w:marTop w:val="0"/>
      <w:marBottom w:val="0"/>
      <w:divBdr>
        <w:top w:val="none" w:sz="0" w:space="0" w:color="auto"/>
        <w:left w:val="none" w:sz="0" w:space="0" w:color="auto"/>
        <w:bottom w:val="none" w:sz="0" w:space="0" w:color="auto"/>
        <w:right w:val="none" w:sz="0" w:space="0" w:color="auto"/>
      </w:divBdr>
      <w:divsChild>
        <w:div w:id="199360614">
          <w:marLeft w:val="0"/>
          <w:marRight w:val="0"/>
          <w:marTop w:val="0"/>
          <w:marBottom w:val="0"/>
          <w:divBdr>
            <w:top w:val="none" w:sz="0" w:space="0" w:color="auto"/>
            <w:left w:val="none" w:sz="0" w:space="0" w:color="auto"/>
            <w:bottom w:val="none" w:sz="0" w:space="0" w:color="auto"/>
            <w:right w:val="none" w:sz="0" w:space="0" w:color="auto"/>
          </w:divBdr>
        </w:div>
        <w:div w:id="1534344786">
          <w:marLeft w:val="0"/>
          <w:marRight w:val="0"/>
          <w:marTop w:val="0"/>
          <w:marBottom w:val="0"/>
          <w:divBdr>
            <w:top w:val="none" w:sz="0" w:space="0" w:color="auto"/>
            <w:left w:val="none" w:sz="0" w:space="0" w:color="auto"/>
            <w:bottom w:val="none" w:sz="0" w:space="0" w:color="auto"/>
            <w:right w:val="none" w:sz="0" w:space="0" w:color="auto"/>
          </w:divBdr>
        </w:div>
        <w:div w:id="735203421">
          <w:marLeft w:val="0"/>
          <w:marRight w:val="0"/>
          <w:marTop w:val="0"/>
          <w:marBottom w:val="0"/>
          <w:divBdr>
            <w:top w:val="none" w:sz="0" w:space="0" w:color="auto"/>
            <w:left w:val="none" w:sz="0" w:space="0" w:color="auto"/>
            <w:bottom w:val="none" w:sz="0" w:space="0" w:color="auto"/>
            <w:right w:val="none" w:sz="0" w:space="0" w:color="auto"/>
          </w:divBdr>
        </w:div>
      </w:divsChild>
    </w:div>
    <w:div w:id="869148428">
      <w:bodyDiv w:val="1"/>
      <w:marLeft w:val="0"/>
      <w:marRight w:val="0"/>
      <w:marTop w:val="0"/>
      <w:marBottom w:val="0"/>
      <w:divBdr>
        <w:top w:val="none" w:sz="0" w:space="0" w:color="auto"/>
        <w:left w:val="none" w:sz="0" w:space="0" w:color="auto"/>
        <w:bottom w:val="none" w:sz="0" w:space="0" w:color="auto"/>
        <w:right w:val="none" w:sz="0" w:space="0" w:color="auto"/>
      </w:divBdr>
      <w:divsChild>
        <w:div w:id="955912583">
          <w:marLeft w:val="0"/>
          <w:marRight w:val="0"/>
          <w:marTop w:val="0"/>
          <w:marBottom w:val="0"/>
          <w:divBdr>
            <w:top w:val="none" w:sz="0" w:space="0" w:color="auto"/>
            <w:left w:val="none" w:sz="0" w:space="0" w:color="auto"/>
            <w:bottom w:val="none" w:sz="0" w:space="0" w:color="auto"/>
            <w:right w:val="none" w:sz="0" w:space="0" w:color="auto"/>
          </w:divBdr>
        </w:div>
        <w:div w:id="1682007072">
          <w:marLeft w:val="0"/>
          <w:marRight w:val="0"/>
          <w:marTop w:val="0"/>
          <w:marBottom w:val="0"/>
          <w:divBdr>
            <w:top w:val="none" w:sz="0" w:space="0" w:color="auto"/>
            <w:left w:val="none" w:sz="0" w:space="0" w:color="auto"/>
            <w:bottom w:val="none" w:sz="0" w:space="0" w:color="auto"/>
            <w:right w:val="none" w:sz="0" w:space="0" w:color="auto"/>
          </w:divBdr>
        </w:div>
        <w:div w:id="1129590922">
          <w:marLeft w:val="0"/>
          <w:marRight w:val="0"/>
          <w:marTop w:val="0"/>
          <w:marBottom w:val="0"/>
          <w:divBdr>
            <w:top w:val="none" w:sz="0" w:space="0" w:color="auto"/>
            <w:left w:val="none" w:sz="0" w:space="0" w:color="auto"/>
            <w:bottom w:val="none" w:sz="0" w:space="0" w:color="auto"/>
            <w:right w:val="none" w:sz="0" w:space="0" w:color="auto"/>
          </w:divBdr>
        </w:div>
      </w:divsChild>
    </w:div>
    <w:div w:id="934362705">
      <w:bodyDiv w:val="1"/>
      <w:marLeft w:val="0"/>
      <w:marRight w:val="0"/>
      <w:marTop w:val="0"/>
      <w:marBottom w:val="0"/>
      <w:divBdr>
        <w:top w:val="none" w:sz="0" w:space="0" w:color="auto"/>
        <w:left w:val="none" w:sz="0" w:space="0" w:color="auto"/>
        <w:bottom w:val="none" w:sz="0" w:space="0" w:color="auto"/>
        <w:right w:val="none" w:sz="0" w:space="0" w:color="auto"/>
      </w:divBdr>
      <w:divsChild>
        <w:div w:id="1155956553">
          <w:marLeft w:val="0"/>
          <w:marRight w:val="0"/>
          <w:marTop w:val="0"/>
          <w:marBottom w:val="0"/>
          <w:divBdr>
            <w:top w:val="none" w:sz="0" w:space="0" w:color="auto"/>
            <w:left w:val="none" w:sz="0" w:space="0" w:color="auto"/>
            <w:bottom w:val="none" w:sz="0" w:space="0" w:color="auto"/>
            <w:right w:val="none" w:sz="0" w:space="0" w:color="auto"/>
          </w:divBdr>
          <w:divsChild>
            <w:div w:id="1381124206">
              <w:marLeft w:val="0"/>
              <w:marRight w:val="0"/>
              <w:marTop w:val="0"/>
              <w:marBottom w:val="0"/>
              <w:divBdr>
                <w:top w:val="none" w:sz="0" w:space="0" w:color="auto"/>
                <w:left w:val="none" w:sz="0" w:space="0" w:color="auto"/>
                <w:bottom w:val="none" w:sz="0" w:space="0" w:color="auto"/>
                <w:right w:val="none" w:sz="0" w:space="0" w:color="auto"/>
              </w:divBdr>
              <w:divsChild>
                <w:div w:id="1919633705">
                  <w:marLeft w:val="0"/>
                  <w:marRight w:val="0"/>
                  <w:marTop w:val="0"/>
                  <w:marBottom w:val="0"/>
                  <w:divBdr>
                    <w:top w:val="none" w:sz="0" w:space="0" w:color="auto"/>
                    <w:left w:val="none" w:sz="0" w:space="0" w:color="auto"/>
                    <w:bottom w:val="none" w:sz="0" w:space="0" w:color="auto"/>
                    <w:right w:val="none" w:sz="0" w:space="0" w:color="auto"/>
                  </w:divBdr>
                  <w:divsChild>
                    <w:div w:id="1952585823">
                      <w:marLeft w:val="0"/>
                      <w:marRight w:val="0"/>
                      <w:marTop w:val="0"/>
                      <w:marBottom w:val="0"/>
                      <w:divBdr>
                        <w:top w:val="none" w:sz="0" w:space="0" w:color="auto"/>
                        <w:left w:val="none" w:sz="0" w:space="0" w:color="auto"/>
                        <w:bottom w:val="none" w:sz="0" w:space="0" w:color="auto"/>
                        <w:right w:val="none" w:sz="0" w:space="0" w:color="auto"/>
                      </w:divBdr>
                      <w:divsChild>
                        <w:div w:id="841892425">
                          <w:marLeft w:val="-300"/>
                          <w:marRight w:val="0"/>
                          <w:marTop w:val="0"/>
                          <w:marBottom w:val="0"/>
                          <w:divBdr>
                            <w:top w:val="none" w:sz="0" w:space="0" w:color="auto"/>
                            <w:left w:val="none" w:sz="0" w:space="0" w:color="auto"/>
                            <w:bottom w:val="none" w:sz="0" w:space="0" w:color="auto"/>
                            <w:right w:val="none" w:sz="0" w:space="0" w:color="auto"/>
                          </w:divBdr>
                          <w:divsChild>
                            <w:div w:id="1274629407">
                              <w:marLeft w:val="0"/>
                              <w:marRight w:val="0"/>
                              <w:marTop w:val="0"/>
                              <w:marBottom w:val="0"/>
                              <w:divBdr>
                                <w:top w:val="none" w:sz="0" w:space="0" w:color="auto"/>
                                <w:left w:val="none" w:sz="0" w:space="0" w:color="auto"/>
                                <w:bottom w:val="none" w:sz="0" w:space="0" w:color="auto"/>
                                <w:right w:val="none" w:sz="0" w:space="0" w:color="auto"/>
                              </w:divBdr>
                              <w:divsChild>
                                <w:div w:id="1304312755">
                                  <w:marLeft w:val="-300"/>
                                  <w:marRight w:val="0"/>
                                  <w:marTop w:val="0"/>
                                  <w:marBottom w:val="0"/>
                                  <w:divBdr>
                                    <w:top w:val="none" w:sz="0" w:space="0" w:color="auto"/>
                                    <w:left w:val="none" w:sz="0" w:space="0" w:color="auto"/>
                                    <w:bottom w:val="none" w:sz="0" w:space="0" w:color="auto"/>
                                    <w:right w:val="none" w:sz="0" w:space="0" w:color="auto"/>
                                  </w:divBdr>
                                  <w:divsChild>
                                    <w:div w:id="1973709940">
                                      <w:marLeft w:val="0"/>
                                      <w:marRight w:val="0"/>
                                      <w:marTop w:val="0"/>
                                      <w:marBottom w:val="0"/>
                                      <w:divBdr>
                                        <w:top w:val="none" w:sz="0" w:space="0" w:color="auto"/>
                                        <w:left w:val="none" w:sz="0" w:space="0" w:color="auto"/>
                                        <w:bottom w:val="none" w:sz="0" w:space="0" w:color="auto"/>
                                        <w:right w:val="none" w:sz="0" w:space="0" w:color="auto"/>
                                      </w:divBdr>
                                      <w:divsChild>
                                        <w:div w:id="221867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111780">
      <w:bodyDiv w:val="1"/>
      <w:marLeft w:val="0"/>
      <w:marRight w:val="0"/>
      <w:marTop w:val="0"/>
      <w:marBottom w:val="0"/>
      <w:divBdr>
        <w:top w:val="none" w:sz="0" w:space="0" w:color="auto"/>
        <w:left w:val="none" w:sz="0" w:space="0" w:color="auto"/>
        <w:bottom w:val="none" w:sz="0" w:space="0" w:color="auto"/>
        <w:right w:val="none" w:sz="0" w:space="0" w:color="auto"/>
      </w:divBdr>
      <w:divsChild>
        <w:div w:id="1324622074">
          <w:marLeft w:val="0"/>
          <w:marRight w:val="0"/>
          <w:marTop w:val="0"/>
          <w:marBottom w:val="0"/>
          <w:divBdr>
            <w:top w:val="none" w:sz="0" w:space="0" w:color="auto"/>
            <w:left w:val="none" w:sz="0" w:space="0" w:color="auto"/>
            <w:bottom w:val="none" w:sz="0" w:space="0" w:color="auto"/>
            <w:right w:val="none" w:sz="0" w:space="0" w:color="auto"/>
          </w:divBdr>
        </w:div>
        <w:div w:id="117577981">
          <w:marLeft w:val="0"/>
          <w:marRight w:val="0"/>
          <w:marTop w:val="0"/>
          <w:marBottom w:val="0"/>
          <w:divBdr>
            <w:top w:val="none" w:sz="0" w:space="0" w:color="auto"/>
            <w:left w:val="none" w:sz="0" w:space="0" w:color="auto"/>
            <w:bottom w:val="none" w:sz="0" w:space="0" w:color="auto"/>
            <w:right w:val="none" w:sz="0" w:space="0" w:color="auto"/>
          </w:divBdr>
        </w:div>
      </w:divsChild>
    </w:div>
    <w:div w:id="1630546440">
      <w:bodyDiv w:val="1"/>
      <w:marLeft w:val="0"/>
      <w:marRight w:val="0"/>
      <w:marTop w:val="0"/>
      <w:marBottom w:val="0"/>
      <w:divBdr>
        <w:top w:val="none" w:sz="0" w:space="0" w:color="auto"/>
        <w:left w:val="none" w:sz="0" w:space="0" w:color="auto"/>
        <w:bottom w:val="none" w:sz="0" w:space="0" w:color="auto"/>
        <w:right w:val="none" w:sz="0" w:space="0" w:color="auto"/>
      </w:divBdr>
    </w:div>
    <w:div w:id="19840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Microsoft_Visio_Drawing.vsd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FA8731E229E40B7BB37791073EB1C" ma:contentTypeVersion="6" ma:contentTypeDescription="Create a new document." ma:contentTypeScope="" ma:versionID="19b5c26f60d1f9cea94a8c4ce1d98fcc">
  <xsd:schema xmlns:xsd="http://www.w3.org/2001/XMLSchema" xmlns:xs="http://www.w3.org/2001/XMLSchema" xmlns:p="http://schemas.microsoft.com/office/2006/metadata/properties" xmlns:ns2="7506b12a-918e-450b-82fc-492306352f81" xmlns:ns3="a7c0555e-6b49-49ac-ab32-441e1d48ab51" targetNamespace="http://schemas.microsoft.com/office/2006/metadata/properties" ma:root="true" ma:fieldsID="2813c7e36afe6f938c3190b23962cfff" ns2:_="" ns3:_="">
    <xsd:import namespace="7506b12a-918e-450b-82fc-492306352f81"/>
    <xsd:import namespace="a7c0555e-6b49-49ac-ab32-441e1d48ab5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6b12a-918e-450b-82fc-492306352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c0555e-6b49-49ac-ab32-441e1d48ab5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7506b12a-918e-450b-82fc-492306352f8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08FDF-2A07-4532-B9B0-065FBDF55B4C}">
  <ds:schemaRefs>
    <ds:schemaRef ds:uri="http://schemas.microsoft.com/sharepoint/v3/contenttype/forms"/>
  </ds:schemaRefs>
</ds:datastoreItem>
</file>

<file path=customXml/itemProps2.xml><?xml version="1.0" encoding="utf-8"?>
<ds:datastoreItem xmlns:ds="http://schemas.openxmlformats.org/officeDocument/2006/customXml" ds:itemID="{F02968AE-23F5-4FEA-84FF-113DA2886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6b12a-918e-450b-82fc-492306352f81"/>
    <ds:schemaRef ds:uri="a7c0555e-6b49-49ac-ab32-441e1d48a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C14117-A2AD-47D0-9B67-6A9C32EDCC26}">
  <ds:schemaRef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7506b12a-918e-450b-82fc-492306352f81"/>
    <ds:schemaRef ds:uri="a7c0555e-6b49-49ac-ab32-441e1d48ab51"/>
    <ds:schemaRef ds:uri="http://purl.org/dc/dcmitype/"/>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DB9F03CC-8DB7-4BC9-9785-8A0667122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1333</Words>
  <Characters>7639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JOB TITLE: APPLICATIONS PECIALIST/PROGRAMMER</vt:lpstr>
    </vt:vector>
  </TitlesOfParts>
  <Company>Christian Salvesen</Company>
  <LinksUpToDate>false</LinksUpToDate>
  <CharactersWithSpaces>8955</CharactersWithSpaces>
  <SharedDoc>false</SharedDoc>
  <HLinks>
    <vt:vector size="6" baseType="variant">
      <vt:variant>
        <vt:i4>3080258</vt:i4>
      </vt:variant>
      <vt:variant>
        <vt:i4>0</vt:i4>
      </vt:variant>
      <vt:variant>
        <vt:i4>0</vt:i4>
      </vt:variant>
      <vt:variant>
        <vt:i4>5</vt:i4>
      </vt:variant>
      <vt:variant>
        <vt:lpwstr>mailto:Jacqui.siggers@nhs.net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 APPLICATIONS PECIALIST/PROGRAMMER</dc:title>
  <dc:creator>Sheelagh Grime</dc:creator>
  <cp:lastModifiedBy>Jessica Clarke</cp:lastModifiedBy>
  <cp:revision>2</cp:revision>
  <cp:lastPrinted>2017-08-29T13:49:00Z</cp:lastPrinted>
  <dcterms:created xsi:type="dcterms:W3CDTF">2023-10-13T15:26:00Z</dcterms:created>
  <dcterms:modified xsi:type="dcterms:W3CDTF">2023-10-13T15:26:00Z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0x010100F4FFA8731E229E40B7BB37791073EB1C</vt:lpwstr>
  </property>
</Properties>
</file>