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4CAC" w:rsidRDefault="00C94CAC">
      <w:pPr>
        <w:rPr>
          <w:rFonts w:ascii="Arial" w:hAnsi="Arial" w:cs="Arial"/>
          <w:b/>
          <w:color w:val="79B92C"/>
          <w:sz w:val="32"/>
          <w:szCs w:val="32"/>
        </w:rPr>
      </w:pPr>
    </w:p>
    <w:p w:rsidR="001650DC" w:rsidRDefault="00D1649B">
      <w:pPr>
        <w:rPr>
          <w:rFonts w:ascii="Arial" w:hAnsi="Arial" w:cs="Arial"/>
          <w:b/>
          <w:color w:val="79B92C"/>
          <w:sz w:val="32"/>
          <w:szCs w:val="32"/>
        </w:rPr>
      </w:pPr>
      <w:r>
        <w:rPr>
          <w:rFonts w:ascii="Arial" w:hAnsi="Arial" w:cs="Arial"/>
          <w:b/>
          <w:noProof/>
          <w:color w:val="79B92C"/>
          <w:sz w:val="32"/>
          <w:szCs w:val="32"/>
        </w:rPr>
        <mc:AlternateContent>
          <mc:Choice Requires="wps">
            <w:drawing>
              <wp:anchor distT="0" distB="0" distL="114300" distR="114300" simplePos="0" relativeHeight="251654144" behindDoc="0" locked="0" layoutInCell="1" allowOverlap="1" wp14:anchorId="1CD3F9E1" wp14:editId="0B25EDC8">
                <wp:simplePos x="0" y="0"/>
                <wp:positionH relativeFrom="column">
                  <wp:posOffset>-691515</wp:posOffset>
                </wp:positionH>
                <wp:positionV relativeFrom="paragraph">
                  <wp:posOffset>3696970</wp:posOffset>
                </wp:positionV>
                <wp:extent cx="7451387" cy="1855470"/>
                <wp:effectExtent l="0" t="0" r="0" b="0"/>
                <wp:wrapNone/>
                <wp:docPr id="8" name="Text Box 8"/>
                <wp:cNvGraphicFramePr/>
                <a:graphic xmlns:a="http://schemas.openxmlformats.org/drawingml/2006/main">
                  <a:graphicData uri="http://schemas.microsoft.com/office/word/2010/wordprocessingShape">
                    <wps:wsp>
                      <wps:cNvSpPr txBox="1"/>
                      <wps:spPr>
                        <a:xfrm>
                          <a:off x="0" y="0"/>
                          <a:ext cx="7451387" cy="1855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0BDA" w:rsidRPr="00146545" w:rsidRDefault="00892A54" w:rsidP="00390BDA">
                            <w:pPr>
                              <w:pStyle w:val="Body"/>
                              <w:rPr>
                                <w:color w:val="000000" w:themeColor="text1"/>
                              </w:rPr>
                            </w:pPr>
                            <w:r>
                              <w:rPr>
                                <w:rFonts w:ascii="Arial" w:hAnsi="Arial"/>
                                <w:color w:val="000000" w:themeColor="text1"/>
                                <w:sz w:val="84"/>
                                <w:szCs w:val="84"/>
                                <w:u w:color="595959"/>
                                <w:lang w:val="en-US"/>
                              </w:rPr>
                              <w:t>Senior People Advisor</w:t>
                            </w:r>
                          </w:p>
                          <w:p w:rsidR="008F5CEB" w:rsidRPr="008F5CEB" w:rsidRDefault="008F5CEB" w:rsidP="003F0673">
                            <w:pPr>
                              <w:contextualSpacing/>
                              <w:rPr>
                                <w:rFonts w:ascii="Arial" w:hAnsi="Arial" w:cs="Arial"/>
                                <w:sz w:val="84"/>
                                <w:szCs w:val="8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1CD3F9E1" id="_x0000_t202" coordsize="21600,21600" o:spt="202" path="m,l,21600r21600,l21600,xe">
                <v:stroke joinstyle="miter"/>
                <v:path gradientshapeok="t" o:connecttype="rect"/>
              </v:shapetype>
              <v:shape id="Text Box 8" o:spid="_x0000_s1026" type="#_x0000_t202" style="position:absolute;margin-left:-54.45pt;margin-top:291.1pt;width:586.7pt;height:146.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" filled="f" stroked="f" strokeweight=".5pt">
                <v:textbox>
                  <w:txbxContent>
                    <w:p w:rsidR="00390BDA" w:rsidRPr="00146545" w:rsidRDefault="00892A54" w:rsidP="00390BDA">
                      <w:pPr>
                        <w:pStyle w:val="Body"/>
                        <w:rPr>
                          <w:color w:val="000000" w:themeColor="text1"/>
                        </w:rPr>
                      </w:pPr>
                      <w:r>
                        <w:rPr>
                          <w:rFonts w:ascii="Arial" w:hAnsi="Arial"/>
                          <w:color w:val="000000" w:themeColor="text1"/>
                          <w:sz w:val="84"/>
                          <w:szCs w:val="84"/>
                          <w:u w:color="595959"/>
                          <w:lang w:val="en-US"/>
                        </w:rPr>
                        <w:t>Senior People Advisor</w:t>
                      </w:r>
                    </w:p>
                    <w:p w:rsidR="008F5CEB" w:rsidRPr="008F5CEB" w:rsidRDefault="008F5CEB" w:rsidP="003F0673">
                      <w:pPr>
                        <w:contextualSpacing/>
                        <w:rPr>
                          <w:rFonts w:ascii="Arial" w:hAnsi="Arial" w:cs="Arial"/>
                          <w:sz w:val="84"/>
                          <w:szCs w:val="84"/>
                        </w:rPr>
                      </w:pPr>
                    </w:p>
                  </w:txbxContent>
                </v:textbox>
              </v:shape>
            </w:pict>
          </mc:Fallback>
        </mc:AlternateContent>
      </w:r>
      <w:r w:rsidR="00A81387">
        <w:rPr>
          <w:rFonts w:ascii="Arial" w:hAnsi="Arial" w:cs="Arial"/>
          <w:b/>
          <w:noProof/>
          <w:color w:val="79B92C"/>
          <w:sz w:val="32"/>
          <w:szCs w:val="32"/>
        </w:rPr>
        <mc:AlternateContent>
          <mc:Choice Requires="wpg">
            <w:drawing>
              <wp:anchor distT="0" distB="0" distL="114300" distR="114300" simplePos="0" relativeHeight="251662336" behindDoc="0" locked="0" layoutInCell="1" allowOverlap="1">
                <wp:simplePos x="0" y="0"/>
                <wp:positionH relativeFrom="column">
                  <wp:posOffset>-965835</wp:posOffset>
                </wp:positionH>
                <wp:positionV relativeFrom="paragraph">
                  <wp:posOffset>5344795</wp:posOffset>
                </wp:positionV>
                <wp:extent cx="10799456" cy="2695575"/>
                <wp:effectExtent l="0" t="0" r="1905" b="9525"/>
                <wp:wrapNone/>
                <wp:docPr id="34" name="Group 34"/>
                <wp:cNvGraphicFramePr/>
                <a:graphic xmlns:a="http://schemas.openxmlformats.org/drawingml/2006/main">
                  <a:graphicData uri="http://schemas.microsoft.com/office/word/2010/wordprocessingGroup">
                    <wpg:wgp>
                      <wpg:cNvGrpSpPr/>
                      <wpg:grpSpPr>
                        <a:xfrm>
                          <a:off x="0" y="0"/>
                          <a:ext cx="10799456" cy="2695575"/>
                          <a:chOff x="0" y="0"/>
                          <a:chExt cx="10799456" cy="2695575"/>
                        </a:xfrm>
                      </wpg:grpSpPr>
                      <pic:pic xmlns:pic="http://schemas.openxmlformats.org/drawingml/2006/picture">
                        <pic:nvPicPr>
                          <pic:cNvPr id="5" name="Picture 5"/>
                          <pic:cNvPicPr>
                            <a:picLocks noChangeAspect="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709545" cy="1896745"/>
                          </a:xfrm>
                          <a:prstGeom prst="rect">
                            <a:avLst/>
                          </a:prstGeom>
                          <a:noFill/>
                          <a:ln>
                            <a:noFill/>
                          </a:ln>
                        </pic:spPr>
                      </pic:pic>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2708694" y="0"/>
                            <a:ext cx="2768600" cy="1842135"/>
                          </a:xfrm>
                          <a:prstGeom prst="rect">
                            <a:avLst/>
                          </a:prstGeom>
                          <a:noFill/>
                          <a:ln>
                            <a:noFill/>
                          </a:ln>
                        </pic:spPr>
                      </pic:pic>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5477773" y="0"/>
                            <a:ext cx="2852420" cy="1898650"/>
                          </a:xfrm>
                          <a:prstGeom prst="rect">
                            <a:avLst/>
                          </a:prstGeom>
                          <a:noFill/>
                          <a:ln>
                            <a:noFill/>
                          </a:ln>
                        </pic:spPr>
                      </pic:pic>
                      <pic:pic xmlns:pic="http://schemas.openxmlformats.org/drawingml/2006/picture">
                        <pic:nvPicPr>
                          <pic:cNvPr id="12" name="Picture 12"/>
                          <pic:cNvPicPr>
                            <a:picLocks noChangeAspect="1"/>
                          </pic:cNvPicPr>
                        </pic:nvPicPr>
                        <pic:blipFill rotWithShape="1">
                          <a:blip r:embed="rId11" cstate="print">
                            <a:extLst>
                              <a:ext uri="{28A0092B-C50C-407E-A947-70E740481C1C}">
                                <a14:useLocalDpi xmlns:a14="http://schemas.microsoft.com/office/drawing/2010/main"/>
                              </a:ext>
                            </a:extLst>
                          </a:blip>
                          <a:srcRect/>
                          <a:stretch/>
                        </pic:blipFill>
                        <pic:spPr bwMode="auto">
                          <a:xfrm>
                            <a:off x="8333116" y="0"/>
                            <a:ext cx="2466340" cy="26955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
            <w:pict>
              <v:group w14:anchorId="4C53F836" id="Group 34" o:spid="_x0000_s1026" style="position:absolute;margin-left:-76.05pt;margin-top:420.85pt;width:850.35pt;height:212.25pt;z-index:251662336" coordsize="107994,26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7095;height:18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">
                  <v:imagedata r:id="rId12" o:title=""/>
                </v:shape>
                <v:shape id="Picture 9" o:spid="_x0000_s1028" type="#_x0000_t75" style="position:absolute;left:27086;width:27686;height:18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">
                  <v:imagedata r:id="rId13" o:title=""/>
                </v:shape>
                <v:shape id="Picture 11" o:spid="_x0000_s1029" type="#_x0000_t75" style="position:absolute;left:54777;width:28524;height:18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">
                  <v:imagedata r:id="rId14" o:title=""/>
                </v:shape>
                <v:shape id="Picture 12" o:spid="_x0000_s1030" type="#_x0000_t75" style="position:absolute;left:83331;width:24663;height:2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">
                  <v:imagedata r:id="rId15" o:title=""/>
                </v:shape>
              </v:group>
            </w:pict>
          </mc:Fallback>
        </mc:AlternateContent>
      </w:r>
      <w:r w:rsidR="000B3098">
        <w:rPr>
          <w:rFonts w:ascii="Arial" w:hAnsi="Arial" w:cs="Arial"/>
          <w:b/>
          <w:noProof/>
          <w:color w:val="79B92C"/>
          <w:sz w:val="32"/>
          <w:szCs w:val="32"/>
        </w:rPr>
        <mc:AlternateContent>
          <mc:Choice Requires="wps">
            <w:drawing>
              <wp:anchor distT="0" distB="0" distL="114300" distR="114300" simplePos="0" relativeHeight="251650048" behindDoc="0" locked="0" layoutInCell="1" allowOverlap="1" wp14:anchorId="59FD37A4" wp14:editId="624C7F0B">
                <wp:simplePos x="0" y="0"/>
                <wp:positionH relativeFrom="column">
                  <wp:posOffset>2292350</wp:posOffset>
                </wp:positionH>
                <wp:positionV relativeFrom="paragraph">
                  <wp:posOffset>1276985</wp:posOffset>
                </wp:positionV>
                <wp:extent cx="6934200" cy="123190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6934200" cy="1231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50DC" w:rsidRPr="008F5CEB" w:rsidRDefault="001650DC" w:rsidP="001650DC">
                            <w:pPr>
                              <w:contextualSpacing/>
                              <w:jc w:val="right"/>
                              <w:rPr>
                                <w:rFonts w:ascii="Arial" w:hAnsi="Arial" w:cs="Arial"/>
                                <w:sz w:val="160"/>
                                <w:szCs w:val="160"/>
                              </w:rPr>
                            </w:pPr>
                            <w:r w:rsidRPr="008F5CEB">
                              <w:rPr>
                                <w:rFonts w:ascii="Arial" w:hAnsi="Arial" w:cs="Arial"/>
                                <w:color w:val="595959" w:themeColor="text1" w:themeTint="A6"/>
                                <w:sz w:val="160"/>
                                <w:szCs w:val="160"/>
                              </w:rPr>
                              <w:t>Candidate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9FD37A4" id="Text Box 6" o:spid="_x0000_s1027" type="#_x0000_t202" style="position:absolute;margin-left:180.5pt;margin-top:100.55pt;width:546pt;height:9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" fillcolor="white [3201]" stroked="f" strokeweight=".5pt">
                <v:textbox>
                  <w:txbxContent>
                    <w:p w:rsidR="001650DC" w:rsidRPr="008F5CEB" w:rsidRDefault="001650DC" w:rsidP="001650DC">
                      <w:pPr>
                        <w:contextualSpacing/>
                        <w:jc w:val="right"/>
                        <w:rPr>
                          <w:rFonts w:ascii="Arial" w:hAnsi="Arial" w:cs="Arial"/>
                          <w:sz w:val="160"/>
                          <w:szCs w:val="160"/>
                        </w:rPr>
                      </w:pPr>
                      <w:r w:rsidRPr="008F5CEB">
                        <w:rPr>
                          <w:rFonts w:ascii="Arial" w:hAnsi="Arial" w:cs="Arial"/>
                          <w:color w:val="595959" w:themeColor="text1" w:themeTint="A6"/>
                          <w:sz w:val="160"/>
                          <w:szCs w:val="160"/>
                        </w:rPr>
                        <w:t>Candidate</w:t>
                      </w:r>
                    </w:p>
                  </w:txbxContent>
                </v:textbox>
              </v:shape>
            </w:pict>
          </mc:Fallback>
        </mc:AlternateContent>
      </w:r>
      <w:r w:rsidR="008F5CEB">
        <w:rPr>
          <w:noProof/>
        </w:rPr>
        <w:drawing>
          <wp:anchor distT="0" distB="0" distL="114300" distR="114300" simplePos="0" relativeHeight="251657216" behindDoc="0" locked="0" layoutInCell="1" allowOverlap="1" wp14:anchorId="78B63F3F" wp14:editId="02A55C56">
            <wp:simplePos x="0" y="0"/>
            <wp:positionH relativeFrom="column">
              <wp:posOffset>-406400</wp:posOffset>
            </wp:positionH>
            <wp:positionV relativeFrom="paragraph">
              <wp:posOffset>43180</wp:posOffset>
            </wp:positionV>
            <wp:extent cx="4096385" cy="154749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gether logo colour.jpg"/>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4096385" cy="1547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5CEB">
        <w:rPr>
          <w:rFonts w:ascii="Arial" w:hAnsi="Arial" w:cs="Arial"/>
          <w:b/>
          <w:noProof/>
          <w:color w:val="79B92C"/>
          <w:sz w:val="32"/>
          <w:szCs w:val="32"/>
        </w:rPr>
        <mc:AlternateContent>
          <mc:Choice Requires="wps">
            <w:drawing>
              <wp:anchor distT="0" distB="0" distL="114300" distR="114300" simplePos="0" relativeHeight="251652096" behindDoc="0" locked="0" layoutInCell="1" allowOverlap="1" wp14:anchorId="2BB2BB7D" wp14:editId="02CF72DF">
                <wp:simplePos x="0" y="0"/>
                <wp:positionH relativeFrom="column">
                  <wp:posOffset>2273300</wp:posOffset>
                </wp:positionH>
                <wp:positionV relativeFrom="paragraph">
                  <wp:posOffset>2381885</wp:posOffset>
                </wp:positionV>
                <wp:extent cx="6934200" cy="123190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6934200" cy="1231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5CEB" w:rsidRPr="008F5CEB" w:rsidRDefault="005E60F7" w:rsidP="008F5CEB">
                            <w:pPr>
                              <w:contextualSpacing/>
                              <w:jc w:val="right"/>
                              <w:rPr>
                                <w:rFonts w:ascii="Arial" w:hAnsi="Arial" w:cs="Arial"/>
                                <w:b/>
                                <w:color w:val="92D050"/>
                                <w:sz w:val="164"/>
                                <w:szCs w:val="164"/>
                              </w:rPr>
                            </w:pPr>
                            <w:r>
                              <w:rPr>
                                <w:rFonts w:ascii="Arial" w:hAnsi="Arial" w:cs="Arial"/>
                                <w:b/>
                                <w:color w:val="92D050"/>
                                <w:sz w:val="164"/>
                                <w:szCs w:val="164"/>
                              </w:rPr>
                              <w:t>i</w:t>
                            </w:r>
                            <w:r w:rsidRPr="008F5CEB">
                              <w:rPr>
                                <w:rFonts w:ascii="Arial" w:hAnsi="Arial" w:cs="Arial"/>
                                <w:b/>
                                <w:color w:val="92D050"/>
                                <w:sz w:val="164"/>
                                <w:szCs w:val="164"/>
                              </w:rPr>
                              <w:t>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BB2BB7D" id="Text Box 7" o:spid="_x0000_s1028" type="#_x0000_t202" style="position:absolute;margin-left:179pt;margin-top:187.55pt;width:546pt;height:9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" fillcolor="white [3201]" stroked="f" strokeweight=".5pt">
                <v:textbox>
                  <w:txbxContent>
                    <w:p w:rsidR="008F5CEB" w:rsidRPr="008F5CEB" w:rsidRDefault="005E60F7" w:rsidP="008F5CEB">
                      <w:pPr>
                        <w:contextualSpacing/>
                        <w:jc w:val="right"/>
                        <w:rPr>
                          <w:rFonts w:ascii="Arial" w:hAnsi="Arial" w:cs="Arial"/>
                          <w:b/>
                          <w:color w:val="92D050"/>
                          <w:sz w:val="164"/>
                          <w:szCs w:val="164"/>
                        </w:rPr>
                      </w:pPr>
                      <w:r>
                        <w:rPr>
                          <w:rFonts w:ascii="Arial" w:hAnsi="Arial" w:cs="Arial"/>
                          <w:b/>
                          <w:color w:val="92D050"/>
                          <w:sz w:val="164"/>
                          <w:szCs w:val="164"/>
                        </w:rPr>
                        <w:t>i</w:t>
                      </w:r>
                      <w:r w:rsidRPr="008F5CEB">
                        <w:rPr>
                          <w:rFonts w:ascii="Arial" w:hAnsi="Arial" w:cs="Arial"/>
                          <w:b/>
                          <w:color w:val="92D050"/>
                          <w:sz w:val="164"/>
                          <w:szCs w:val="164"/>
                        </w:rPr>
                        <w:t>nformation</w:t>
                      </w:r>
                    </w:p>
                  </w:txbxContent>
                </v:textbox>
              </v:shape>
            </w:pict>
          </mc:Fallback>
        </mc:AlternateContent>
      </w:r>
      <w:r w:rsidR="001650DC">
        <w:rPr>
          <w:rFonts w:ascii="Arial" w:hAnsi="Arial" w:cs="Arial"/>
          <w:b/>
          <w:color w:val="79B92C"/>
          <w:sz w:val="32"/>
          <w:szCs w:val="32"/>
        </w:rPr>
        <w:br w:type="page"/>
      </w:r>
    </w:p>
    <w:p w:rsidR="0081644B" w:rsidRPr="00A81387" w:rsidRDefault="0081644B" w:rsidP="0081644B">
      <w:pPr>
        <w:rPr>
          <w:rFonts w:ascii="Arial" w:hAnsi="Arial" w:cs="Arial"/>
          <w:b/>
          <w:color w:val="73BF44"/>
          <w:sz w:val="28"/>
        </w:rPr>
      </w:pPr>
      <w:r w:rsidRPr="00A81387">
        <w:rPr>
          <w:rFonts w:ascii="Arial" w:hAnsi="Arial" w:cs="Arial"/>
          <w:b/>
          <w:color w:val="73BF44"/>
          <w:sz w:val="28"/>
        </w:rPr>
        <w:lastRenderedPageBreak/>
        <w:t xml:space="preserve">Job Description </w:t>
      </w:r>
    </w:p>
    <w:p w:rsidR="0081644B" w:rsidRDefault="0081644B" w:rsidP="0081644B">
      <w:pPr>
        <w:rPr>
          <w:rFonts w:ascii="Arial" w:hAnsi="Arial" w:cs="Arial"/>
          <w:b/>
          <w:color w:val="FF0000"/>
          <w:sz w:val="20"/>
          <w:szCs w:val="20"/>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4111"/>
        <w:gridCol w:w="4252"/>
      </w:tblGrid>
      <w:tr w:rsidR="0081644B" w:rsidRPr="00584915" w:rsidTr="004C53C9">
        <w:trPr>
          <w:trHeight w:val="438"/>
        </w:trPr>
        <w:tc>
          <w:tcPr>
            <w:tcW w:w="5920" w:type="dxa"/>
            <w:shd w:val="clear" w:color="auto" w:fill="73BF44"/>
          </w:tcPr>
          <w:p w:rsidR="0081644B" w:rsidRPr="00584915" w:rsidRDefault="00300F09" w:rsidP="002F1DE0">
            <w:pPr>
              <w:rPr>
                <w:rFonts w:ascii="Arial" w:hAnsi="Arial" w:cs="Arial"/>
                <w:b/>
                <w:sz w:val="22"/>
                <w:szCs w:val="22"/>
              </w:rPr>
            </w:pPr>
            <w:r>
              <w:rPr>
                <w:rFonts w:ascii="Arial" w:hAnsi="Arial" w:cs="Arial"/>
                <w:b/>
                <w:sz w:val="22"/>
                <w:szCs w:val="22"/>
              </w:rPr>
              <w:t>Role</w:t>
            </w:r>
            <w:r w:rsidR="0081644B" w:rsidRPr="00584915">
              <w:rPr>
                <w:rFonts w:ascii="Arial" w:hAnsi="Arial" w:cs="Arial"/>
                <w:b/>
                <w:sz w:val="22"/>
                <w:szCs w:val="22"/>
              </w:rPr>
              <w:t xml:space="preserve"> </w:t>
            </w:r>
            <w:r w:rsidR="00B60BA2">
              <w:rPr>
                <w:rFonts w:ascii="Arial" w:hAnsi="Arial" w:cs="Arial"/>
                <w:b/>
                <w:sz w:val="22"/>
                <w:szCs w:val="22"/>
              </w:rPr>
              <w:t>t</w:t>
            </w:r>
            <w:r w:rsidR="0081644B" w:rsidRPr="00584915">
              <w:rPr>
                <w:rFonts w:ascii="Arial" w:hAnsi="Arial" w:cs="Arial"/>
                <w:b/>
                <w:sz w:val="22"/>
                <w:szCs w:val="22"/>
              </w:rPr>
              <w:t>itle:</w:t>
            </w:r>
            <w:r w:rsidR="0081644B" w:rsidRPr="00584915">
              <w:rPr>
                <w:rFonts w:ascii="Arial" w:hAnsi="Arial" w:cs="Arial"/>
                <w:sz w:val="22"/>
                <w:szCs w:val="22"/>
              </w:rPr>
              <w:t xml:space="preserve"> </w:t>
            </w:r>
            <w:r w:rsidR="00701C80">
              <w:rPr>
                <w:rFonts w:ascii="Arial" w:hAnsi="Arial" w:cs="Arial"/>
                <w:sz w:val="22"/>
                <w:szCs w:val="22"/>
              </w:rPr>
              <w:t>Senior People Advisor</w:t>
            </w:r>
          </w:p>
        </w:tc>
        <w:tc>
          <w:tcPr>
            <w:tcW w:w="4111" w:type="dxa"/>
            <w:shd w:val="clear" w:color="auto" w:fill="73BF44"/>
          </w:tcPr>
          <w:p w:rsidR="0081644B" w:rsidRPr="00584915" w:rsidRDefault="00300F09" w:rsidP="0035622F">
            <w:pPr>
              <w:rPr>
                <w:rFonts w:ascii="Arial" w:hAnsi="Arial" w:cs="Arial"/>
                <w:b/>
                <w:sz w:val="22"/>
                <w:szCs w:val="22"/>
              </w:rPr>
            </w:pPr>
            <w:r>
              <w:rPr>
                <w:rFonts w:ascii="Arial" w:hAnsi="Arial" w:cs="Arial"/>
                <w:b/>
                <w:sz w:val="22"/>
                <w:szCs w:val="22"/>
              </w:rPr>
              <w:t>Role</w:t>
            </w:r>
            <w:r w:rsidR="0081644B" w:rsidRPr="00584915">
              <w:rPr>
                <w:rFonts w:ascii="Arial" w:hAnsi="Arial" w:cs="Arial"/>
                <w:b/>
                <w:sz w:val="22"/>
                <w:szCs w:val="22"/>
              </w:rPr>
              <w:t xml:space="preserve"> </w:t>
            </w:r>
            <w:r w:rsidR="00B60BA2">
              <w:rPr>
                <w:rFonts w:ascii="Arial" w:hAnsi="Arial" w:cs="Arial"/>
                <w:b/>
                <w:sz w:val="22"/>
                <w:szCs w:val="22"/>
              </w:rPr>
              <w:t>r</w:t>
            </w:r>
            <w:r w:rsidR="0081644B" w:rsidRPr="00584915">
              <w:rPr>
                <w:rFonts w:ascii="Arial" w:hAnsi="Arial" w:cs="Arial"/>
                <w:b/>
                <w:sz w:val="22"/>
                <w:szCs w:val="22"/>
              </w:rPr>
              <w:t xml:space="preserve">eference: </w:t>
            </w:r>
            <w:r w:rsidR="008770BE">
              <w:rPr>
                <w:rFonts w:ascii="Arial" w:hAnsi="Arial" w:cs="Arial"/>
                <w:b/>
                <w:sz w:val="22"/>
                <w:szCs w:val="22"/>
              </w:rPr>
              <w:t>J</w:t>
            </w:r>
            <w:r w:rsidR="0091732E">
              <w:rPr>
                <w:rFonts w:ascii="Arial" w:hAnsi="Arial" w:cs="Arial"/>
                <w:b/>
                <w:sz w:val="22"/>
                <w:szCs w:val="22"/>
              </w:rPr>
              <w:t>D224</w:t>
            </w:r>
            <w:bookmarkStart w:id="0" w:name="_GoBack"/>
            <w:bookmarkEnd w:id="0"/>
          </w:p>
        </w:tc>
        <w:tc>
          <w:tcPr>
            <w:tcW w:w="4252" w:type="dxa"/>
            <w:shd w:val="clear" w:color="auto" w:fill="73BF44"/>
          </w:tcPr>
          <w:p w:rsidR="0081644B" w:rsidRPr="00584915" w:rsidRDefault="0081644B" w:rsidP="0035622F">
            <w:pPr>
              <w:rPr>
                <w:rFonts w:ascii="Arial" w:hAnsi="Arial" w:cs="Arial"/>
                <w:b/>
                <w:sz w:val="22"/>
                <w:szCs w:val="22"/>
              </w:rPr>
            </w:pPr>
          </w:p>
        </w:tc>
      </w:tr>
      <w:tr w:rsidR="0081644B" w:rsidRPr="00584915" w:rsidTr="0035622F">
        <w:tc>
          <w:tcPr>
            <w:tcW w:w="10031" w:type="dxa"/>
            <w:gridSpan w:val="2"/>
            <w:vMerge w:val="restart"/>
            <w:shd w:val="clear" w:color="auto" w:fill="auto"/>
          </w:tcPr>
          <w:p w:rsidR="0081644B" w:rsidRPr="00584915" w:rsidRDefault="0081644B" w:rsidP="0035622F">
            <w:pPr>
              <w:rPr>
                <w:rFonts w:ascii="Arial" w:hAnsi="Arial" w:cs="Arial"/>
                <w:b/>
                <w:sz w:val="22"/>
                <w:szCs w:val="22"/>
              </w:rPr>
            </w:pPr>
            <w:r w:rsidRPr="00584915">
              <w:rPr>
                <w:rFonts w:ascii="Arial" w:hAnsi="Arial" w:cs="Arial"/>
                <w:b/>
                <w:sz w:val="22"/>
                <w:szCs w:val="22"/>
              </w:rPr>
              <w:t xml:space="preserve">Summary of the </w:t>
            </w:r>
            <w:r w:rsidR="00B60BA2">
              <w:rPr>
                <w:rFonts w:ascii="Arial" w:hAnsi="Arial" w:cs="Arial"/>
                <w:b/>
                <w:sz w:val="22"/>
                <w:szCs w:val="22"/>
              </w:rPr>
              <w:t>r</w:t>
            </w:r>
            <w:r w:rsidRPr="00584915">
              <w:rPr>
                <w:rFonts w:ascii="Arial" w:hAnsi="Arial" w:cs="Arial"/>
                <w:b/>
                <w:sz w:val="22"/>
                <w:szCs w:val="22"/>
              </w:rPr>
              <w:t xml:space="preserve">ole: </w:t>
            </w:r>
          </w:p>
          <w:p w:rsidR="00604794" w:rsidRPr="00584915" w:rsidRDefault="00604794" w:rsidP="0035622F">
            <w:pPr>
              <w:rPr>
                <w:rFonts w:ascii="Arial" w:hAnsi="Arial" w:cs="Arial"/>
                <w:sz w:val="22"/>
                <w:szCs w:val="22"/>
                <w:lang w:eastAsia="en-US"/>
              </w:rPr>
            </w:pPr>
          </w:p>
          <w:p w:rsidR="00EF6500" w:rsidRDefault="000C18F3" w:rsidP="0035622F">
            <w:pPr>
              <w:rPr>
                <w:rFonts w:ascii="Arial" w:hAnsi="Arial" w:cs="Arial"/>
                <w:sz w:val="22"/>
                <w:szCs w:val="22"/>
                <w:lang w:eastAsia="en-US"/>
              </w:rPr>
            </w:pPr>
            <w:r>
              <w:rPr>
                <w:rFonts w:asciiTheme="minorHAnsi" w:hAnsiTheme="minorHAnsi"/>
                <w:sz w:val="22"/>
                <w:szCs w:val="22"/>
                <w:lang w:eastAsia="en-US"/>
              </w:rPr>
              <w:t xml:space="preserve">The </w:t>
            </w:r>
            <w:r w:rsidR="004303E9">
              <w:rPr>
                <w:rFonts w:asciiTheme="minorHAnsi" w:hAnsiTheme="minorHAnsi"/>
                <w:sz w:val="22"/>
                <w:szCs w:val="22"/>
                <w:lang w:eastAsia="en-US"/>
              </w:rPr>
              <w:t>Senior People Advisor</w:t>
            </w:r>
            <w:r w:rsidR="00EF6500" w:rsidRPr="00EF6500">
              <w:rPr>
                <w:rFonts w:asciiTheme="minorHAnsi" w:hAnsiTheme="minorHAnsi"/>
                <w:sz w:val="22"/>
                <w:szCs w:val="22"/>
                <w:lang w:eastAsia="en-US"/>
              </w:rPr>
              <w:t xml:space="preserve"> is accountable for </w:t>
            </w:r>
            <w:r w:rsidR="004303E9">
              <w:rPr>
                <w:rFonts w:asciiTheme="minorHAnsi" w:hAnsiTheme="minorHAnsi"/>
                <w:sz w:val="22"/>
                <w:szCs w:val="22"/>
                <w:lang w:eastAsia="en-US"/>
              </w:rPr>
              <w:t xml:space="preserve">managing the </w:t>
            </w:r>
            <w:r w:rsidR="00EF6500" w:rsidRPr="00EF6500">
              <w:rPr>
                <w:rFonts w:asciiTheme="minorHAnsi" w:hAnsiTheme="minorHAnsi"/>
                <w:sz w:val="22"/>
                <w:szCs w:val="22"/>
                <w:lang w:eastAsia="en-US"/>
              </w:rPr>
              <w:t>provi</w:t>
            </w:r>
            <w:r w:rsidR="004303E9">
              <w:rPr>
                <w:rFonts w:asciiTheme="minorHAnsi" w:hAnsiTheme="minorHAnsi"/>
                <w:sz w:val="22"/>
                <w:szCs w:val="22"/>
                <w:lang w:eastAsia="en-US"/>
              </w:rPr>
              <w:t>sion of</w:t>
            </w:r>
            <w:r w:rsidR="00EF6500" w:rsidRPr="00EF6500">
              <w:rPr>
                <w:rFonts w:asciiTheme="minorHAnsi" w:hAnsiTheme="minorHAnsi"/>
                <w:sz w:val="22"/>
                <w:szCs w:val="22"/>
                <w:lang w:eastAsia="en-US"/>
              </w:rPr>
              <w:t xml:space="preserve"> high quality and comprehensive </w:t>
            </w:r>
            <w:r w:rsidR="004303E9">
              <w:rPr>
                <w:rFonts w:asciiTheme="minorHAnsi" w:hAnsiTheme="minorHAnsi"/>
                <w:sz w:val="22"/>
                <w:szCs w:val="22"/>
                <w:lang w:eastAsia="en-US"/>
              </w:rPr>
              <w:t xml:space="preserve">advice on a </w:t>
            </w:r>
            <w:r w:rsidR="00EF6500" w:rsidRPr="00EF6500">
              <w:rPr>
                <w:rFonts w:asciiTheme="minorHAnsi" w:hAnsiTheme="minorHAnsi"/>
                <w:sz w:val="22"/>
                <w:szCs w:val="22"/>
                <w:lang w:eastAsia="en-US"/>
              </w:rPr>
              <w:t xml:space="preserve">range of ER matters to all </w:t>
            </w:r>
            <w:r w:rsidR="00EF6500" w:rsidRPr="00F511D4">
              <w:rPr>
                <w:rFonts w:asciiTheme="minorHAnsi" w:hAnsiTheme="minorHAnsi"/>
                <w:sz w:val="22"/>
                <w:szCs w:val="22"/>
                <w:lang w:eastAsia="en-US"/>
              </w:rPr>
              <w:t>business areas with an emphasis on early</w:t>
            </w:r>
            <w:r w:rsidR="00C62218" w:rsidRPr="00F511D4">
              <w:rPr>
                <w:rFonts w:asciiTheme="minorHAnsi" w:hAnsiTheme="minorHAnsi"/>
                <w:sz w:val="22"/>
                <w:szCs w:val="22"/>
                <w:lang w:eastAsia="en-US"/>
              </w:rPr>
              <w:t xml:space="preserve"> and/ or informal</w:t>
            </w:r>
            <w:r w:rsidR="00EF6500" w:rsidRPr="00F511D4">
              <w:rPr>
                <w:rFonts w:asciiTheme="minorHAnsi" w:hAnsiTheme="minorHAnsi"/>
                <w:sz w:val="22"/>
                <w:szCs w:val="22"/>
                <w:lang w:eastAsia="en-US"/>
              </w:rPr>
              <w:t xml:space="preserve"> resolution of cases</w:t>
            </w:r>
            <w:r w:rsidR="00C35BDB" w:rsidRPr="00F511D4">
              <w:rPr>
                <w:rFonts w:asciiTheme="minorHAnsi" w:hAnsiTheme="minorHAnsi"/>
                <w:sz w:val="22"/>
                <w:szCs w:val="22"/>
                <w:lang w:eastAsia="en-US"/>
              </w:rPr>
              <w:t>,</w:t>
            </w:r>
            <w:r w:rsidR="00EF6500" w:rsidRPr="00F511D4">
              <w:rPr>
                <w:rFonts w:asciiTheme="minorHAnsi" w:hAnsiTheme="minorHAnsi"/>
                <w:sz w:val="22"/>
                <w:szCs w:val="22"/>
                <w:lang w:eastAsia="en-US"/>
              </w:rPr>
              <w:t xml:space="preserve"> including disputes and grievances</w:t>
            </w:r>
            <w:r w:rsidR="00C35BDB" w:rsidRPr="00F511D4">
              <w:rPr>
                <w:rFonts w:asciiTheme="minorHAnsi" w:hAnsiTheme="minorHAnsi"/>
                <w:sz w:val="22"/>
                <w:szCs w:val="22"/>
                <w:lang w:eastAsia="en-US"/>
              </w:rPr>
              <w:t>,</w:t>
            </w:r>
            <w:r w:rsidR="00EF6500" w:rsidRPr="00F511D4">
              <w:rPr>
                <w:rFonts w:asciiTheme="minorHAnsi" w:hAnsiTheme="minorHAnsi"/>
                <w:sz w:val="22"/>
                <w:szCs w:val="22"/>
                <w:lang w:eastAsia="en-US"/>
              </w:rPr>
              <w:t xml:space="preserve"> wherever possible.</w:t>
            </w:r>
            <w:r w:rsidR="00EF6500">
              <w:rPr>
                <w:rFonts w:asciiTheme="minorHAnsi" w:hAnsiTheme="minorHAnsi"/>
                <w:sz w:val="22"/>
                <w:szCs w:val="22"/>
                <w:lang w:eastAsia="en-US"/>
              </w:rPr>
              <w:t xml:space="preserve">  </w:t>
            </w:r>
            <w:r w:rsidR="004303E9">
              <w:rPr>
                <w:rFonts w:asciiTheme="minorHAnsi" w:hAnsiTheme="minorHAnsi"/>
                <w:sz w:val="22"/>
                <w:szCs w:val="22"/>
                <w:lang w:eastAsia="en-US"/>
              </w:rPr>
              <w:t xml:space="preserve">This role will line manage 2 </w:t>
            </w:r>
            <w:r w:rsidR="00F8528E">
              <w:rPr>
                <w:rFonts w:asciiTheme="minorHAnsi" w:hAnsiTheme="minorHAnsi"/>
                <w:sz w:val="22"/>
                <w:szCs w:val="22"/>
                <w:lang w:eastAsia="en-US"/>
              </w:rPr>
              <w:t>site-based</w:t>
            </w:r>
            <w:r w:rsidR="004303E9">
              <w:rPr>
                <w:rFonts w:asciiTheme="minorHAnsi" w:hAnsiTheme="minorHAnsi"/>
                <w:sz w:val="22"/>
                <w:szCs w:val="22"/>
                <w:lang w:eastAsia="en-US"/>
              </w:rPr>
              <w:t xml:space="preserve"> </w:t>
            </w:r>
            <w:r w:rsidR="00C35BDB">
              <w:rPr>
                <w:rFonts w:asciiTheme="minorHAnsi" w:hAnsiTheme="minorHAnsi"/>
                <w:sz w:val="22"/>
                <w:szCs w:val="22"/>
                <w:lang w:eastAsia="en-US"/>
              </w:rPr>
              <w:t>P</w:t>
            </w:r>
            <w:r w:rsidR="004303E9">
              <w:rPr>
                <w:rFonts w:asciiTheme="minorHAnsi" w:hAnsiTheme="minorHAnsi"/>
                <w:sz w:val="22"/>
                <w:szCs w:val="22"/>
                <w:lang w:eastAsia="en-US"/>
              </w:rPr>
              <w:t xml:space="preserve">eople </w:t>
            </w:r>
            <w:r w:rsidR="00C35BDB">
              <w:rPr>
                <w:rFonts w:asciiTheme="minorHAnsi" w:hAnsiTheme="minorHAnsi"/>
                <w:sz w:val="22"/>
                <w:szCs w:val="22"/>
                <w:lang w:eastAsia="en-US"/>
              </w:rPr>
              <w:t>A</w:t>
            </w:r>
            <w:r w:rsidR="004303E9">
              <w:rPr>
                <w:rFonts w:asciiTheme="minorHAnsi" w:hAnsiTheme="minorHAnsi"/>
                <w:sz w:val="22"/>
                <w:szCs w:val="22"/>
                <w:lang w:eastAsia="en-US"/>
              </w:rPr>
              <w:t xml:space="preserve">dvisors </w:t>
            </w:r>
            <w:r w:rsidR="00C35BDB">
              <w:rPr>
                <w:rFonts w:asciiTheme="minorHAnsi" w:hAnsiTheme="minorHAnsi"/>
                <w:sz w:val="22"/>
                <w:szCs w:val="22"/>
                <w:lang w:eastAsia="en-US"/>
              </w:rPr>
              <w:t xml:space="preserve">(based at Ashford and Margate) </w:t>
            </w:r>
            <w:r w:rsidR="004303E9">
              <w:rPr>
                <w:rFonts w:asciiTheme="minorHAnsi" w:hAnsiTheme="minorHAnsi"/>
                <w:sz w:val="22"/>
                <w:szCs w:val="22"/>
                <w:lang w:eastAsia="en-US"/>
              </w:rPr>
              <w:t xml:space="preserve">and will take oversight of all ER advice at </w:t>
            </w:r>
            <w:r w:rsidR="00C35BDB">
              <w:rPr>
                <w:rFonts w:asciiTheme="minorHAnsi" w:hAnsiTheme="minorHAnsi"/>
                <w:sz w:val="22"/>
                <w:szCs w:val="22"/>
                <w:lang w:eastAsia="en-US"/>
              </w:rPr>
              <w:t>Canterbury (and Dover and Folkestone)</w:t>
            </w:r>
            <w:ins w:id="1" w:author="Emma Garratt" w:date="2024-08-01T12:59:00Z">
              <w:r w:rsidR="004303E9">
                <w:rPr>
                  <w:rFonts w:asciiTheme="minorHAnsi" w:hAnsiTheme="minorHAnsi"/>
                  <w:sz w:val="22"/>
                  <w:szCs w:val="22"/>
                  <w:lang w:eastAsia="en-US"/>
                </w:rPr>
                <w:t xml:space="preserve"> </w:t>
              </w:r>
            </w:ins>
            <w:r w:rsidR="00C35BDB">
              <w:rPr>
                <w:rFonts w:asciiTheme="minorHAnsi" w:hAnsiTheme="minorHAnsi"/>
                <w:sz w:val="22"/>
                <w:szCs w:val="22"/>
                <w:lang w:eastAsia="en-US"/>
              </w:rPr>
              <w:t>hospital</w:t>
            </w:r>
            <w:r w:rsidR="00F8528E">
              <w:rPr>
                <w:rFonts w:asciiTheme="minorHAnsi" w:hAnsiTheme="minorHAnsi"/>
                <w:sz w:val="22"/>
                <w:szCs w:val="22"/>
                <w:lang w:eastAsia="en-US"/>
              </w:rPr>
              <w:t>s,</w:t>
            </w:r>
            <w:r w:rsidR="00C35BDB">
              <w:rPr>
                <w:rFonts w:asciiTheme="minorHAnsi" w:hAnsiTheme="minorHAnsi"/>
                <w:sz w:val="22"/>
                <w:szCs w:val="22"/>
                <w:lang w:eastAsia="en-US"/>
              </w:rPr>
              <w:t xml:space="preserve"> </w:t>
            </w:r>
            <w:r w:rsidR="004303E9">
              <w:rPr>
                <w:rFonts w:asciiTheme="minorHAnsi" w:hAnsiTheme="minorHAnsi"/>
                <w:sz w:val="22"/>
                <w:szCs w:val="22"/>
                <w:lang w:eastAsia="en-US"/>
              </w:rPr>
              <w:t xml:space="preserve">and </w:t>
            </w:r>
            <w:r w:rsidR="00C35BDB">
              <w:rPr>
                <w:rFonts w:asciiTheme="minorHAnsi" w:hAnsiTheme="minorHAnsi"/>
                <w:sz w:val="22"/>
                <w:szCs w:val="22"/>
                <w:lang w:eastAsia="en-US"/>
              </w:rPr>
              <w:t xml:space="preserve">all </w:t>
            </w:r>
            <w:r w:rsidR="00F8528E">
              <w:rPr>
                <w:rFonts w:asciiTheme="minorHAnsi" w:hAnsiTheme="minorHAnsi"/>
                <w:sz w:val="22"/>
                <w:szCs w:val="22"/>
                <w:lang w:eastAsia="en-US"/>
              </w:rPr>
              <w:t>non-site</w:t>
            </w:r>
            <w:r w:rsidR="00C35BDB">
              <w:rPr>
                <w:rFonts w:asciiTheme="minorHAnsi" w:hAnsiTheme="minorHAnsi"/>
                <w:sz w:val="22"/>
                <w:szCs w:val="22"/>
                <w:lang w:eastAsia="en-US"/>
              </w:rPr>
              <w:t>-</w:t>
            </w:r>
            <w:r w:rsidR="004303E9">
              <w:rPr>
                <w:rFonts w:asciiTheme="minorHAnsi" w:hAnsiTheme="minorHAnsi"/>
                <w:sz w:val="22"/>
                <w:szCs w:val="22"/>
                <w:lang w:eastAsia="en-US"/>
              </w:rPr>
              <w:t>based service areas.</w:t>
            </w:r>
          </w:p>
          <w:p w:rsidR="004420F5" w:rsidRPr="00EF6500" w:rsidRDefault="004420F5" w:rsidP="00EF6500">
            <w:pPr>
              <w:rPr>
                <w:rFonts w:ascii="Arial" w:hAnsi="Arial" w:cs="Arial"/>
                <w:sz w:val="22"/>
                <w:szCs w:val="22"/>
                <w:lang w:eastAsia="en-US"/>
              </w:rPr>
            </w:pPr>
          </w:p>
        </w:tc>
        <w:tc>
          <w:tcPr>
            <w:tcW w:w="4252" w:type="dxa"/>
            <w:shd w:val="clear" w:color="auto" w:fill="auto"/>
          </w:tcPr>
          <w:p w:rsidR="0081644B" w:rsidRPr="00584915" w:rsidRDefault="0081644B" w:rsidP="0035622F">
            <w:pPr>
              <w:rPr>
                <w:rFonts w:ascii="Arial" w:hAnsi="Arial" w:cs="Arial"/>
                <w:sz w:val="22"/>
                <w:szCs w:val="22"/>
              </w:rPr>
            </w:pPr>
            <w:r w:rsidRPr="00584915">
              <w:rPr>
                <w:rFonts w:ascii="Arial" w:hAnsi="Arial" w:cs="Arial"/>
                <w:b/>
                <w:sz w:val="22"/>
                <w:szCs w:val="22"/>
              </w:rPr>
              <w:t>Reports to:</w:t>
            </w:r>
            <w:r w:rsidRPr="00584915">
              <w:rPr>
                <w:rFonts w:ascii="Arial" w:hAnsi="Arial" w:cs="Arial"/>
                <w:sz w:val="22"/>
                <w:szCs w:val="22"/>
              </w:rPr>
              <w:t xml:space="preserve"> </w:t>
            </w:r>
            <w:r w:rsidR="004303E9">
              <w:rPr>
                <w:rFonts w:ascii="Arial" w:hAnsi="Arial" w:cs="Arial"/>
                <w:sz w:val="22"/>
                <w:szCs w:val="22"/>
              </w:rPr>
              <w:t xml:space="preserve">Head of </w:t>
            </w:r>
            <w:r w:rsidR="00EF6500">
              <w:rPr>
                <w:rFonts w:ascii="Arial" w:hAnsi="Arial" w:cs="Arial"/>
                <w:sz w:val="22"/>
                <w:szCs w:val="22"/>
              </w:rPr>
              <w:t>People</w:t>
            </w:r>
          </w:p>
          <w:p w:rsidR="0081644B" w:rsidRPr="00584915" w:rsidRDefault="0081644B" w:rsidP="0035622F">
            <w:pPr>
              <w:rPr>
                <w:rFonts w:ascii="Arial" w:hAnsi="Arial" w:cs="Arial"/>
                <w:sz w:val="22"/>
                <w:szCs w:val="22"/>
              </w:rPr>
            </w:pPr>
          </w:p>
        </w:tc>
      </w:tr>
      <w:tr w:rsidR="0081644B" w:rsidRPr="00584915" w:rsidTr="00001C4A">
        <w:trPr>
          <w:trHeight w:val="1669"/>
        </w:trPr>
        <w:tc>
          <w:tcPr>
            <w:tcW w:w="10031" w:type="dxa"/>
            <w:gridSpan w:val="2"/>
            <w:vMerge/>
            <w:tcBorders>
              <w:bottom w:val="single" w:sz="4" w:space="0" w:color="auto"/>
            </w:tcBorders>
            <w:shd w:val="clear" w:color="auto" w:fill="auto"/>
          </w:tcPr>
          <w:p w:rsidR="0081644B" w:rsidRPr="00584915" w:rsidRDefault="0081644B" w:rsidP="0035622F">
            <w:pPr>
              <w:rPr>
                <w:rFonts w:ascii="Arial" w:hAnsi="Arial" w:cs="Arial"/>
                <w:b/>
                <w:color w:val="FF0000"/>
                <w:sz w:val="22"/>
                <w:szCs w:val="22"/>
              </w:rPr>
            </w:pPr>
          </w:p>
        </w:tc>
        <w:tc>
          <w:tcPr>
            <w:tcW w:w="4252" w:type="dxa"/>
            <w:tcBorders>
              <w:bottom w:val="single" w:sz="4" w:space="0" w:color="auto"/>
            </w:tcBorders>
            <w:shd w:val="clear" w:color="auto" w:fill="auto"/>
          </w:tcPr>
          <w:p w:rsidR="0081644B" w:rsidRPr="00584915" w:rsidRDefault="0081644B" w:rsidP="0035622F">
            <w:pPr>
              <w:rPr>
                <w:rFonts w:ascii="Arial" w:hAnsi="Arial" w:cs="Arial"/>
                <w:sz w:val="22"/>
                <w:szCs w:val="22"/>
              </w:rPr>
            </w:pPr>
            <w:r w:rsidRPr="00584915">
              <w:rPr>
                <w:rFonts w:ascii="Arial" w:hAnsi="Arial" w:cs="Arial"/>
                <w:b/>
                <w:sz w:val="22"/>
                <w:szCs w:val="22"/>
              </w:rPr>
              <w:t xml:space="preserve">Base / </w:t>
            </w:r>
            <w:r w:rsidR="00B60BA2">
              <w:rPr>
                <w:rFonts w:ascii="Arial" w:hAnsi="Arial" w:cs="Arial"/>
                <w:b/>
                <w:sz w:val="22"/>
                <w:szCs w:val="22"/>
              </w:rPr>
              <w:t>l</w:t>
            </w:r>
            <w:r w:rsidRPr="00584915">
              <w:rPr>
                <w:rFonts w:ascii="Arial" w:hAnsi="Arial" w:cs="Arial"/>
                <w:b/>
                <w:sz w:val="22"/>
                <w:szCs w:val="22"/>
              </w:rPr>
              <w:t xml:space="preserve">ocation: </w:t>
            </w:r>
          </w:p>
          <w:p w:rsidR="0081644B" w:rsidRDefault="0081644B" w:rsidP="00D07C3A">
            <w:pPr>
              <w:rPr>
                <w:rFonts w:ascii="Arial" w:hAnsi="Arial" w:cs="Arial"/>
                <w:sz w:val="22"/>
                <w:szCs w:val="22"/>
              </w:rPr>
            </w:pPr>
          </w:p>
          <w:p w:rsidR="00EF6500" w:rsidRPr="00584915" w:rsidRDefault="004303E9" w:rsidP="00D07C3A">
            <w:pPr>
              <w:rPr>
                <w:rFonts w:ascii="Arial" w:hAnsi="Arial" w:cs="Arial"/>
                <w:sz w:val="22"/>
                <w:szCs w:val="22"/>
              </w:rPr>
            </w:pPr>
            <w:r>
              <w:rPr>
                <w:rFonts w:ascii="Arial" w:hAnsi="Arial" w:cs="Arial"/>
                <w:sz w:val="22"/>
                <w:szCs w:val="22"/>
              </w:rPr>
              <w:t xml:space="preserve">KCH </w:t>
            </w:r>
            <w:r w:rsidR="008770BE">
              <w:rPr>
                <w:rFonts w:ascii="Arial" w:hAnsi="Arial" w:cs="Arial"/>
                <w:sz w:val="22"/>
                <w:szCs w:val="22"/>
              </w:rPr>
              <w:t>with travel to all other sites</w:t>
            </w:r>
          </w:p>
        </w:tc>
      </w:tr>
      <w:tr w:rsidR="0081644B" w:rsidRPr="00584915" w:rsidTr="004C53C9">
        <w:tc>
          <w:tcPr>
            <w:tcW w:w="10031" w:type="dxa"/>
            <w:gridSpan w:val="2"/>
            <w:shd w:val="clear" w:color="auto" w:fill="73BF44"/>
          </w:tcPr>
          <w:p w:rsidR="0081644B" w:rsidRPr="00584915" w:rsidRDefault="0081644B" w:rsidP="0035622F">
            <w:pPr>
              <w:rPr>
                <w:rFonts w:ascii="Arial" w:hAnsi="Arial" w:cs="Arial"/>
                <w:b/>
                <w:sz w:val="22"/>
                <w:szCs w:val="22"/>
              </w:rPr>
            </w:pPr>
            <w:r w:rsidRPr="00584915">
              <w:rPr>
                <w:rFonts w:ascii="Arial" w:hAnsi="Arial" w:cs="Arial"/>
                <w:b/>
                <w:sz w:val="22"/>
                <w:szCs w:val="22"/>
              </w:rPr>
              <w:t xml:space="preserve">Key </w:t>
            </w:r>
            <w:r w:rsidR="00B60BA2">
              <w:rPr>
                <w:rFonts w:ascii="Arial" w:hAnsi="Arial" w:cs="Arial"/>
                <w:b/>
                <w:sz w:val="22"/>
                <w:szCs w:val="22"/>
              </w:rPr>
              <w:t>r</w:t>
            </w:r>
            <w:r w:rsidRPr="00584915">
              <w:rPr>
                <w:rFonts w:ascii="Arial" w:hAnsi="Arial" w:cs="Arial"/>
                <w:b/>
                <w:sz w:val="22"/>
                <w:szCs w:val="22"/>
              </w:rPr>
              <w:t>esponsibilities</w:t>
            </w:r>
          </w:p>
        </w:tc>
        <w:tc>
          <w:tcPr>
            <w:tcW w:w="4252" w:type="dxa"/>
            <w:tcBorders>
              <w:bottom w:val="single" w:sz="4" w:space="0" w:color="auto"/>
            </w:tcBorders>
            <w:shd w:val="clear" w:color="auto" w:fill="73BF44"/>
          </w:tcPr>
          <w:p w:rsidR="0081644B" w:rsidRPr="00584915" w:rsidRDefault="0081644B" w:rsidP="0035622F">
            <w:pPr>
              <w:rPr>
                <w:rFonts w:ascii="Arial" w:hAnsi="Arial" w:cs="Arial"/>
                <w:b/>
                <w:sz w:val="22"/>
                <w:szCs w:val="22"/>
              </w:rPr>
            </w:pPr>
            <w:r w:rsidRPr="00584915">
              <w:rPr>
                <w:rFonts w:ascii="Arial" w:hAnsi="Arial" w:cs="Arial"/>
                <w:b/>
                <w:sz w:val="22"/>
                <w:szCs w:val="22"/>
              </w:rPr>
              <w:t xml:space="preserve">Working </w:t>
            </w:r>
            <w:r w:rsidR="00B60BA2">
              <w:rPr>
                <w:rFonts w:ascii="Arial" w:hAnsi="Arial" w:cs="Arial"/>
                <w:b/>
                <w:sz w:val="22"/>
                <w:szCs w:val="22"/>
              </w:rPr>
              <w:t>r</w:t>
            </w:r>
            <w:r w:rsidRPr="00584915">
              <w:rPr>
                <w:rFonts w:ascii="Arial" w:hAnsi="Arial" w:cs="Arial"/>
                <w:b/>
                <w:sz w:val="22"/>
                <w:szCs w:val="22"/>
              </w:rPr>
              <w:t xml:space="preserve">elationships &amp; </w:t>
            </w:r>
            <w:r w:rsidR="00B60BA2">
              <w:rPr>
                <w:rFonts w:ascii="Arial" w:hAnsi="Arial" w:cs="Arial"/>
                <w:b/>
                <w:sz w:val="22"/>
                <w:szCs w:val="22"/>
              </w:rPr>
              <w:t>c</w:t>
            </w:r>
            <w:r w:rsidRPr="00584915">
              <w:rPr>
                <w:rFonts w:ascii="Arial" w:hAnsi="Arial" w:cs="Arial"/>
                <w:b/>
                <w:sz w:val="22"/>
                <w:szCs w:val="22"/>
              </w:rPr>
              <w:t>ontacts</w:t>
            </w:r>
          </w:p>
        </w:tc>
      </w:tr>
      <w:tr w:rsidR="00EF6500" w:rsidRPr="00584915" w:rsidTr="0035622F">
        <w:tc>
          <w:tcPr>
            <w:tcW w:w="10031" w:type="dxa"/>
            <w:gridSpan w:val="2"/>
            <w:vMerge w:val="restart"/>
            <w:shd w:val="clear" w:color="auto" w:fill="auto"/>
          </w:tcPr>
          <w:p w:rsidR="00EF6500" w:rsidRPr="00EF6500" w:rsidRDefault="00EF6500" w:rsidP="00EF6500">
            <w:pPr>
              <w:pStyle w:val="ListParagraph"/>
              <w:numPr>
                <w:ilvl w:val="0"/>
                <w:numId w:val="7"/>
              </w:numPr>
              <w:tabs>
                <w:tab w:val="left" w:pos="-720"/>
                <w:tab w:val="left" w:pos="709"/>
              </w:tabs>
              <w:suppressAutoHyphens/>
              <w:jc w:val="both"/>
              <w:rPr>
                <w:rFonts w:asciiTheme="minorHAnsi" w:hAnsiTheme="minorHAnsi"/>
                <w:sz w:val="22"/>
                <w:szCs w:val="22"/>
              </w:rPr>
            </w:pPr>
            <w:r w:rsidRPr="00EF6500">
              <w:rPr>
                <w:rFonts w:asciiTheme="minorHAnsi" w:hAnsiTheme="minorHAnsi"/>
                <w:sz w:val="22"/>
                <w:szCs w:val="22"/>
              </w:rPr>
              <w:t xml:space="preserve">To act as first point of contact for </w:t>
            </w:r>
            <w:r w:rsidR="00000C73">
              <w:rPr>
                <w:rFonts w:asciiTheme="minorHAnsi" w:hAnsiTheme="minorHAnsi"/>
                <w:sz w:val="22"/>
                <w:szCs w:val="22"/>
              </w:rPr>
              <w:t xml:space="preserve">ER queries relating to Canterbury, Folkestone and Dover, and act as the point of escalation for complex cases requiring additional oversight for other sites. </w:t>
            </w:r>
          </w:p>
          <w:p w:rsidR="00EF6500" w:rsidRDefault="00EF6500" w:rsidP="00EF6500">
            <w:pPr>
              <w:pStyle w:val="ListParagraph"/>
              <w:numPr>
                <w:ilvl w:val="0"/>
                <w:numId w:val="7"/>
              </w:numPr>
              <w:tabs>
                <w:tab w:val="left" w:pos="-720"/>
                <w:tab w:val="left" w:pos="709"/>
              </w:tabs>
              <w:suppressAutoHyphens/>
              <w:jc w:val="both"/>
              <w:rPr>
                <w:rFonts w:asciiTheme="minorHAnsi" w:hAnsiTheme="minorHAnsi"/>
                <w:sz w:val="22"/>
                <w:szCs w:val="22"/>
              </w:rPr>
            </w:pPr>
            <w:r w:rsidRPr="00EF6500">
              <w:rPr>
                <w:rFonts w:asciiTheme="minorHAnsi" w:hAnsiTheme="minorHAnsi"/>
                <w:sz w:val="22"/>
                <w:szCs w:val="22"/>
              </w:rPr>
              <w:t>To actively advise, coach and assist managers when dealing with complex ER issues under 2gether Policies and Procedures such as; poor performance, sickness absence, disciplinary and grievance matters, organisational change</w:t>
            </w:r>
            <w:r w:rsidR="00C35BDB">
              <w:rPr>
                <w:rFonts w:asciiTheme="minorHAnsi" w:hAnsiTheme="minorHAnsi"/>
                <w:sz w:val="22"/>
                <w:szCs w:val="22"/>
              </w:rPr>
              <w:t>, TUPE transfers, collective grievances,</w:t>
            </w:r>
            <w:r w:rsidRPr="00EF6500">
              <w:rPr>
                <w:rFonts w:asciiTheme="minorHAnsi" w:hAnsiTheme="minorHAnsi"/>
                <w:sz w:val="22"/>
                <w:szCs w:val="22"/>
              </w:rPr>
              <w:t xml:space="preserve"> and any other issues relating to employment and terms and </w:t>
            </w:r>
            <w:r w:rsidRPr="0058314F">
              <w:rPr>
                <w:rFonts w:asciiTheme="minorHAnsi" w:hAnsiTheme="minorHAnsi"/>
                <w:sz w:val="22"/>
                <w:szCs w:val="22"/>
              </w:rPr>
              <w:t>conditions of service.</w:t>
            </w:r>
          </w:p>
          <w:p w:rsidR="00000C73" w:rsidRPr="0058314F" w:rsidRDefault="00000C73" w:rsidP="00EF6500">
            <w:pPr>
              <w:pStyle w:val="ListParagraph"/>
              <w:numPr>
                <w:ilvl w:val="0"/>
                <w:numId w:val="7"/>
              </w:numPr>
              <w:tabs>
                <w:tab w:val="left" w:pos="-720"/>
                <w:tab w:val="left" w:pos="709"/>
              </w:tabs>
              <w:suppressAutoHyphens/>
              <w:jc w:val="both"/>
              <w:rPr>
                <w:rFonts w:asciiTheme="minorHAnsi" w:hAnsiTheme="minorHAnsi"/>
                <w:sz w:val="22"/>
                <w:szCs w:val="22"/>
              </w:rPr>
            </w:pPr>
            <w:r>
              <w:rPr>
                <w:rFonts w:asciiTheme="minorHAnsi" w:hAnsiTheme="minorHAnsi"/>
                <w:sz w:val="22"/>
                <w:szCs w:val="22"/>
              </w:rPr>
              <w:t>Lead, mentor, support</w:t>
            </w:r>
            <w:r w:rsidR="0044343C">
              <w:rPr>
                <w:rFonts w:asciiTheme="minorHAnsi" w:hAnsiTheme="minorHAnsi"/>
                <w:sz w:val="22"/>
                <w:szCs w:val="22"/>
              </w:rPr>
              <w:t>,</w:t>
            </w:r>
            <w:r>
              <w:rPr>
                <w:rFonts w:asciiTheme="minorHAnsi" w:hAnsiTheme="minorHAnsi"/>
                <w:sz w:val="22"/>
                <w:szCs w:val="22"/>
              </w:rPr>
              <w:t xml:space="preserve"> and develop team, managing all people and performance-related responsibilities. </w:t>
            </w:r>
          </w:p>
          <w:p w:rsidR="00EF6500" w:rsidRDefault="00EF6500" w:rsidP="00EF6500">
            <w:pPr>
              <w:pStyle w:val="ListParagraph"/>
              <w:numPr>
                <w:ilvl w:val="0"/>
                <w:numId w:val="7"/>
              </w:numPr>
              <w:tabs>
                <w:tab w:val="left" w:pos="-720"/>
                <w:tab w:val="left" w:pos="709"/>
              </w:tabs>
              <w:suppressAutoHyphens/>
              <w:jc w:val="both"/>
              <w:rPr>
                <w:rFonts w:asciiTheme="minorHAnsi" w:hAnsiTheme="minorHAnsi"/>
                <w:sz w:val="22"/>
                <w:szCs w:val="22"/>
              </w:rPr>
            </w:pPr>
            <w:r w:rsidRPr="00F511D4">
              <w:rPr>
                <w:rFonts w:asciiTheme="minorHAnsi" w:hAnsiTheme="minorHAnsi"/>
                <w:sz w:val="22"/>
                <w:szCs w:val="22"/>
              </w:rPr>
              <w:t>To</w:t>
            </w:r>
            <w:r w:rsidR="004303E9" w:rsidRPr="00F511D4">
              <w:rPr>
                <w:rFonts w:asciiTheme="minorHAnsi" w:hAnsiTheme="minorHAnsi"/>
                <w:sz w:val="22"/>
                <w:szCs w:val="22"/>
              </w:rPr>
              <w:t xml:space="preserve"> oversee the </w:t>
            </w:r>
            <w:r w:rsidRPr="00F511D4">
              <w:rPr>
                <w:rFonts w:asciiTheme="minorHAnsi" w:hAnsiTheme="minorHAnsi"/>
                <w:sz w:val="22"/>
                <w:szCs w:val="22"/>
              </w:rPr>
              <w:t>manage</w:t>
            </w:r>
            <w:r w:rsidR="004303E9" w:rsidRPr="00F511D4">
              <w:rPr>
                <w:rFonts w:asciiTheme="minorHAnsi" w:hAnsiTheme="minorHAnsi"/>
                <w:sz w:val="22"/>
                <w:szCs w:val="22"/>
              </w:rPr>
              <w:t>ment of</w:t>
            </w:r>
            <w:r w:rsidRPr="00F511D4">
              <w:rPr>
                <w:rFonts w:asciiTheme="minorHAnsi" w:hAnsiTheme="minorHAnsi"/>
                <w:sz w:val="22"/>
                <w:szCs w:val="22"/>
              </w:rPr>
              <w:t xml:space="preserve"> all ER cases and issues with sensitivity and due regard to confidentiality adopting an early resolution and preventative approach wherever possible</w:t>
            </w:r>
            <w:r w:rsidRPr="0058314F">
              <w:rPr>
                <w:rFonts w:asciiTheme="minorHAnsi" w:hAnsiTheme="minorHAnsi"/>
                <w:sz w:val="22"/>
                <w:szCs w:val="22"/>
              </w:rPr>
              <w:t>.</w:t>
            </w:r>
            <w:r w:rsidR="004303E9">
              <w:rPr>
                <w:rFonts w:asciiTheme="minorHAnsi" w:hAnsiTheme="minorHAnsi"/>
                <w:sz w:val="22"/>
                <w:szCs w:val="22"/>
              </w:rPr>
              <w:t xml:space="preserve"> Actively manage all cases arising at </w:t>
            </w:r>
            <w:r w:rsidR="00C35BDB">
              <w:rPr>
                <w:rFonts w:asciiTheme="minorHAnsi" w:hAnsiTheme="minorHAnsi"/>
                <w:sz w:val="22"/>
                <w:szCs w:val="22"/>
              </w:rPr>
              <w:t>Canterbury hospital (including Dover and Folkestone)</w:t>
            </w:r>
            <w:r w:rsidR="004303E9">
              <w:rPr>
                <w:rFonts w:asciiTheme="minorHAnsi" w:hAnsiTheme="minorHAnsi"/>
                <w:sz w:val="22"/>
                <w:szCs w:val="22"/>
              </w:rPr>
              <w:t xml:space="preserve"> and </w:t>
            </w:r>
            <w:r w:rsidR="00F511D4">
              <w:rPr>
                <w:rFonts w:asciiTheme="minorHAnsi" w:hAnsiTheme="minorHAnsi"/>
                <w:sz w:val="22"/>
                <w:szCs w:val="22"/>
              </w:rPr>
              <w:t>non-site-based</w:t>
            </w:r>
            <w:r w:rsidR="004303E9">
              <w:rPr>
                <w:rFonts w:asciiTheme="minorHAnsi" w:hAnsiTheme="minorHAnsi"/>
                <w:sz w:val="22"/>
                <w:szCs w:val="22"/>
              </w:rPr>
              <w:t xml:space="preserve"> service areas.</w:t>
            </w:r>
          </w:p>
          <w:p w:rsidR="00892A54" w:rsidRDefault="00892A54" w:rsidP="00EF6500">
            <w:pPr>
              <w:pStyle w:val="ListParagraph"/>
              <w:numPr>
                <w:ilvl w:val="0"/>
                <w:numId w:val="7"/>
              </w:numPr>
              <w:tabs>
                <w:tab w:val="left" w:pos="-720"/>
                <w:tab w:val="left" w:pos="709"/>
              </w:tabs>
              <w:suppressAutoHyphens/>
              <w:jc w:val="both"/>
              <w:rPr>
                <w:rFonts w:asciiTheme="minorHAnsi" w:hAnsiTheme="minorHAnsi"/>
                <w:sz w:val="22"/>
                <w:szCs w:val="22"/>
              </w:rPr>
            </w:pPr>
            <w:r w:rsidRPr="00F511D4">
              <w:rPr>
                <w:rFonts w:asciiTheme="minorHAnsi" w:hAnsiTheme="minorHAnsi"/>
                <w:sz w:val="22"/>
                <w:szCs w:val="22"/>
              </w:rPr>
              <w:t>Support the preparation of any materials required to defend Employment Tribunal claims and attend hearings as necessary</w:t>
            </w:r>
            <w:r w:rsidR="00172AB7">
              <w:rPr>
                <w:rFonts w:asciiTheme="minorHAnsi" w:hAnsiTheme="minorHAnsi"/>
                <w:sz w:val="22"/>
                <w:szCs w:val="22"/>
              </w:rPr>
              <w:t>.</w:t>
            </w:r>
          </w:p>
          <w:p w:rsidR="00172AB7" w:rsidRPr="00892A54" w:rsidRDefault="00172AB7" w:rsidP="00EF6500">
            <w:pPr>
              <w:pStyle w:val="ListParagraph"/>
              <w:numPr>
                <w:ilvl w:val="0"/>
                <w:numId w:val="7"/>
              </w:numPr>
              <w:tabs>
                <w:tab w:val="left" w:pos="-720"/>
                <w:tab w:val="left" w:pos="709"/>
              </w:tabs>
              <w:suppressAutoHyphens/>
              <w:jc w:val="both"/>
              <w:rPr>
                <w:rFonts w:asciiTheme="minorHAnsi" w:hAnsiTheme="minorHAnsi"/>
                <w:sz w:val="22"/>
                <w:szCs w:val="22"/>
              </w:rPr>
            </w:pPr>
            <w:r>
              <w:rPr>
                <w:rFonts w:asciiTheme="minorHAnsi" w:hAnsiTheme="minorHAnsi"/>
                <w:sz w:val="22"/>
                <w:szCs w:val="22"/>
              </w:rPr>
              <w:t xml:space="preserve">Work collaboratively with the People Business Partner and Head of People on specific projects </w:t>
            </w:r>
            <w:r w:rsidR="002B6F0F">
              <w:rPr>
                <w:rFonts w:asciiTheme="minorHAnsi" w:hAnsiTheme="minorHAnsi"/>
                <w:sz w:val="22"/>
                <w:szCs w:val="22"/>
              </w:rPr>
              <w:t>as required. In line with the People Strategy, support the development and implementation of key initiatives or changes, ensuring clear communication with site stakeholders.</w:t>
            </w:r>
          </w:p>
          <w:p w:rsidR="00EF6500" w:rsidRPr="0058314F" w:rsidRDefault="00EF6500" w:rsidP="0058314F">
            <w:pPr>
              <w:pStyle w:val="ListParagraph"/>
              <w:numPr>
                <w:ilvl w:val="0"/>
                <w:numId w:val="7"/>
              </w:numPr>
              <w:tabs>
                <w:tab w:val="left" w:pos="-720"/>
                <w:tab w:val="left" w:pos="709"/>
              </w:tabs>
              <w:suppressAutoHyphens/>
              <w:jc w:val="both"/>
              <w:rPr>
                <w:rFonts w:asciiTheme="minorHAnsi" w:hAnsiTheme="minorHAnsi"/>
                <w:sz w:val="22"/>
                <w:szCs w:val="22"/>
              </w:rPr>
            </w:pPr>
            <w:r w:rsidRPr="0058314F">
              <w:rPr>
                <w:rFonts w:asciiTheme="minorHAnsi" w:hAnsiTheme="minorHAnsi"/>
                <w:sz w:val="22"/>
                <w:szCs w:val="22"/>
              </w:rPr>
              <w:lastRenderedPageBreak/>
              <w:t>Understand, analys</w:t>
            </w:r>
            <w:r w:rsidR="004303E9">
              <w:rPr>
                <w:rFonts w:asciiTheme="minorHAnsi" w:hAnsiTheme="minorHAnsi"/>
                <w:sz w:val="22"/>
                <w:szCs w:val="22"/>
              </w:rPr>
              <w:t>e</w:t>
            </w:r>
            <w:r w:rsidRPr="0058314F">
              <w:rPr>
                <w:rFonts w:asciiTheme="minorHAnsi" w:hAnsiTheme="minorHAnsi"/>
                <w:sz w:val="22"/>
                <w:szCs w:val="22"/>
              </w:rPr>
              <w:t xml:space="preserve"> and assess the ER data, information and trends that exist within 2gether</w:t>
            </w:r>
            <w:r w:rsidR="0058314F" w:rsidRPr="0058314F">
              <w:rPr>
                <w:rFonts w:asciiTheme="minorHAnsi" w:hAnsiTheme="minorHAnsi"/>
                <w:sz w:val="22"/>
                <w:szCs w:val="22"/>
              </w:rPr>
              <w:t>.</w:t>
            </w:r>
            <w:r w:rsidRPr="0058314F">
              <w:rPr>
                <w:rFonts w:asciiTheme="minorHAnsi" w:hAnsiTheme="minorHAnsi"/>
                <w:sz w:val="22"/>
                <w:szCs w:val="22"/>
              </w:rPr>
              <w:t xml:space="preserve"> </w:t>
            </w:r>
            <w:r w:rsidR="004303E9">
              <w:rPr>
                <w:rFonts w:asciiTheme="minorHAnsi" w:hAnsiTheme="minorHAnsi"/>
                <w:sz w:val="22"/>
                <w:szCs w:val="22"/>
              </w:rPr>
              <w:t>R</w:t>
            </w:r>
            <w:r w:rsidRPr="0058314F">
              <w:rPr>
                <w:rFonts w:asciiTheme="minorHAnsi" w:hAnsiTheme="minorHAnsi"/>
                <w:sz w:val="22"/>
                <w:szCs w:val="22"/>
              </w:rPr>
              <w:t>ecommend appropriate action or intervention</w:t>
            </w:r>
            <w:r w:rsidR="0058314F" w:rsidRPr="0058314F">
              <w:rPr>
                <w:rFonts w:asciiTheme="minorHAnsi" w:hAnsiTheme="minorHAnsi"/>
                <w:sz w:val="22"/>
                <w:szCs w:val="22"/>
              </w:rPr>
              <w:t xml:space="preserve"> and propose remedial action to correct and improve employee and management understanding and adherence to policies.</w:t>
            </w:r>
          </w:p>
          <w:p w:rsidR="00EF6500" w:rsidRPr="00EF6500" w:rsidRDefault="00EF6500" w:rsidP="00EF6500">
            <w:pPr>
              <w:pStyle w:val="ListParagraph"/>
              <w:numPr>
                <w:ilvl w:val="0"/>
                <w:numId w:val="7"/>
              </w:numPr>
              <w:tabs>
                <w:tab w:val="left" w:pos="-720"/>
                <w:tab w:val="left" w:pos="709"/>
              </w:tabs>
              <w:suppressAutoHyphens/>
              <w:jc w:val="both"/>
              <w:rPr>
                <w:rFonts w:asciiTheme="minorHAnsi" w:hAnsiTheme="minorHAnsi"/>
                <w:sz w:val="22"/>
                <w:szCs w:val="22"/>
              </w:rPr>
            </w:pPr>
            <w:r w:rsidRPr="00EF6500">
              <w:rPr>
                <w:rFonts w:asciiTheme="minorHAnsi" w:hAnsiTheme="minorHAnsi"/>
                <w:sz w:val="22"/>
                <w:szCs w:val="22"/>
              </w:rPr>
              <w:t>Provide support with investigations, coaching through process and development of reports of findings, attending formal ER meetings/Hearings and appeals where necessary to advise on policy, good HR practice and Employment Law.</w:t>
            </w:r>
          </w:p>
          <w:p w:rsidR="00EF6500" w:rsidRPr="00EF6500" w:rsidRDefault="00EF6500" w:rsidP="00EF6500">
            <w:pPr>
              <w:pStyle w:val="ListParagraph"/>
              <w:numPr>
                <w:ilvl w:val="0"/>
                <w:numId w:val="7"/>
              </w:numPr>
              <w:tabs>
                <w:tab w:val="left" w:pos="-720"/>
                <w:tab w:val="left" w:pos="709"/>
              </w:tabs>
              <w:suppressAutoHyphens/>
              <w:jc w:val="both"/>
              <w:rPr>
                <w:rFonts w:asciiTheme="minorHAnsi" w:hAnsiTheme="minorHAnsi"/>
                <w:sz w:val="22"/>
                <w:szCs w:val="22"/>
              </w:rPr>
            </w:pPr>
            <w:r w:rsidRPr="00257FC9">
              <w:rPr>
                <w:rFonts w:asciiTheme="minorHAnsi" w:hAnsiTheme="minorHAnsi"/>
                <w:sz w:val="22"/>
                <w:szCs w:val="22"/>
              </w:rPr>
              <w:t>Assist the business in all aspects of change management including transfer of undertakings (TUPE) situations to ensure that change, where possible, is planned, managed and implemented in accordance with policies whilst enabling</w:t>
            </w:r>
            <w:r w:rsidRPr="00EF6500">
              <w:rPr>
                <w:rFonts w:asciiTheme="minorHAnsi" w:hAnsiTheme="minorHAnsi"/>
                <w:sz w:val="22"/>
                <w:szCs w:val="22"/>
              </w:rPr>
              <w:t xml:space="preserve"> them to meet their corporate objectives.</w:t>
            </w:r>
          </w:p>
          <w:p w:rsidR="00EF6500" w:rsidRPr="00257FC9" w:rsidRDefault="00EF6500" w:rsidP="00EF6500">
            <w:pPr>
              <w:pStyle w:val="ListParagraph"/>
              <w:numPr>
                <w:ilvl w:val="0"/>
                <w:numId w:val="7"/>
              </w:numPr>
              <w:tabs>
                <w:tab w:val="left" w:pos="-720"/>
                <w:tab w:val="left" w:pos="709"/>
              </w:tabs>
              <w:suppressAutoHyphens/>
              <w:jc w:val="both"/>
              <w:rPr>
                <w:rFonts w:asciiTheme="minorHAnsi" w:hAnsiTheme="minorHAnsi"/>
                <w:sz w:val="22"/>
                <w:szCs w:val="22"/>
              </w:rPr>
            </w:pPr>
            <w:r w:rsidRPr="00257FC9">
              <w:rPr>
                <w:rFonts w:asciiTheme="minorHAnsi" w:hAnsiTheme="minorHAnsi"/>
                <w:sz w:val="22"/>
                <w:szCs w:val="22"/>
              </w:rPr>
              <w:t>Assist the People Director with formal meetings with the recognised trade unions including consultation about changes as they affect the workforce or business areas and negotiation.</w:t>
            </w:r>
          </w:p>
          <w:p w:rsidR="00EF6500" w:rsidRPr="00EF6500" w:rsidRDefault="00EF6500" w:rsidP="00EF6500">
            <w:pPr>
              <w:pStyle w:val="ListParagraph"/>
              <w:numPr>
                <w:ilvl w:val="0"/>
                <w:numId w:val="7"/>
              </w:numPr>
              <w:tabs>
                <w:tab w:val="left" w:pos="-720"/>
                <w:tab w:val="left" w:pos="709"/>
              </w:tabs>
              <w:suppressAutoHyphens/>
              <w:jc w:val="both"/>
              <w:rPr>
                <w:rFonts w:asciiTheme="minorHAnsi" w:hAnsiTheme="minorHAnsi"/>
                <w:sz w:val="22"/>
                <w:szCs w:val="22"/>
              </w:rPr>
            </w:pPr>
            <w:r w:rsidRPr="00257FC9">
              <w:rPr>
                <w:rFonts w:asciiTheme="minorHAnsi" w:hAnsiTheme="minorHAnsi"/>
                <w:sz w:val="22"/>
                <w:szCs w:val="22"/>
              </w:rPr>
              <w:t xml:space="preserve">Deliver management development </w:t>
            </w:r>
            <w:r w:rsidR="00000C73">
              <w:rPr>
                <w:rFonts w:asciiTheme="minorHAnsi" w:hAnsiTheme="minorHAnsi"/>
                <w:sz w:val="22"/>
                <w:szCs w:val="22"/>
              </w:rPr>
              <w:t>training focused</w:t>
            </w:r>
            <w:r w:rsidR="004303E9">
              <w:rPr>
                <w:rFonts w:asciiTheme="minorHAnsi" w:hAnsiTheme="minorHAnsi"/>
                <w:sz w:val="22"/>
                <w:szCs w:val="22"/>
              </w:rPr>
              <w:t xml:space="preserve"> on policy and process understanding </w:t>
            </w:r>
            <w:r w:rsidRPr="00EF6500">
              <w:rPr>
                <w:rFonts w:asciiTheme="minorHAnsi" w:hAnsiTheme="minorHAnsi"/>
                <w:sz w:val="22"/>
                <w:szCs w:val="22"/>
              </w:rPr>
              <w:t>to ensure that managers are equipped with the necessary skills required to manage staff ensuring these are in line with the company’s objectives and values.</w:t>
            </w:r>
          </w:p>
          <w:p w:rsidR="00EF6500" w:rsidRPr="00EF6500" w:rsidRDefault="00EF6500" w:rsidP="00EF6500">
            <w:pPr>
              <w:pStyle w:val="ListParagraph"/>
              <w:numPr>
                <w:ilvl w:val="0"/>
                <w:numId w:val="7"/>
              </w:numPr>
              <w:tabs>
                <w:tab w:val="left" w:pos="-720"/>
                <w:tab w:val="left" w:pos="709"/>
              </w:tabs>
              <w:suppressAutoHyphens/>
              <w:jc w:val="both"/>
              <w:rPr>
                <w:rFonts w:asciiTheme="minorHAnsi" w:hAnsiTheme="minorHAnsi"/>
                <w:sz w:val="22"/>
                <w:szCs w:val="22"/>
              </w:rPr>
            </w:pPr>
            <w:r w:rsidRPr="00EF6500">
              <w:rPr>
                <w:rFonts w:asciiTheme="minorHAnsi" w:hAnsiTheme="minorHAnsi"/>
                <w:sz w:val="22"/>
                <w:szCs w:val="22"/>
              </w:rPr>
              <w:t>Review Employment Policies and Procedures ensuring they are in line with best practice and relevant employment legislation.</w:t>
            </w:r>
          </w:p>
          <w:p w:rsidR="00EF6500" w:rsidRPr="00EF6500" w:rsidRDefault="00EF6500" w:rsidP="00EF6500">
            <w:pPr>
              <w:pStyle w:val="ListParagraph"/>
              <w:numPr>
                <w:ilvl w:val="0"/>
                <w:numId w:val="7"/>
              </w:numPr>
              <w:tabs>
                <w:tab w:val="left" w:pos="-720"/>
                <w:tab w:val="left" w:pos="709"/>
              </w:tabs>
              <w:suppressAutoHyphens/>
              <w:jc w:val="both"/>
              <w:rPr>
                <w:rFonts w:asciiTheme="minorHAnsi" w:hAnsiTheme="minorHAnsi"/>
                <w:sz w:val="22"/>
                <w:szCs w:val="22"/>
              </w:rPr>
            </w:pPr>
            <w:r w:rsidRPr="00EF6500">
              <w:rPr>
                <w:rFonts w:asciiTheme="minorHAnsi" w:hAnsiTheme="minorHAnsi"/>
                <w:sz w:val="22"/>
                <w:szCs w:val="22"/>
              </w:rPr>
              <w:t xml:space="preserve">Ensuring engagement is maintained throughout all sites, and assist managers with involving staff in engagement activities working alongside </w:t>
            </w:r>
            <w:r w:rsidR="00000C73">
              <w:rPr>
                <w:rFonts w:asciiTheme="minorHAnsi" w:hAnsiTheme="minorHAnsi"/>
                <w:sz w:val="22"/>
                <w:szCs w:val="22"/>
              </w:rPr>
              <w:t>the E</w:t>
            </w:r>
            <w:r w:rsidRPr="00EF6500">
              <w:rPr>
                <w:rFonts w:asciiTheme="minorHAnsi" w:hAnsiTheme="minorHAnsi"/>
                <w:sz w:val="22"/>
                <w:szCs w:val="22"/>
              </w:rPr>
              <w:t xml:space="preserve">ngagement and </w:t>
            </w:r>
            <w:r w:rsidR="00000C73">
              <w:rPr>
                <w:rFonts w:asciiTheme="minorHAnsi" w:hAnsiTheme="minorHAnsi"/>
                <w:sz w:val="22"/>
                <w:szCs w:val="22"/>
              </w:rPr>
              <w:t>C</w:t>
            </w:r>
            <w:r w:rsidRPr="00EF6500">
              <w:rPr>
                <w:rFonts w:asciiTheme="minorHAnsi" w:hAnsiTheme="minorHAnsi"/>
                <w:sz w:val="22"/>
                <w:szCs w:val="22"/>
              </w:rPr>
              <w:t xml:space="preserve">ommunications manager. </w:t>
            </w:r>
          </w:p>
          <w:p w:rsidR="00EF6500" w:rsidRPr="00EF6500" w:rsidRDefault="00EF6500" w:rsidP="00EF6500">
            <w:pPr>
              <w:pStyle w:val="ListParagraph"/>
              <w:numPr>
                <w:ilvl w:val="0"/>
                <w:numId w:val="7"/>
              </w:numPr>
              <w:tabs>
                <w:tab w:val="left" w:pos="-720"/>
                <w:tab w:val="left" w:pos="709"/>
              </w:tabs>
              <w:suppressAutoHyphens/>
              <w:jc w:val="both"/>
              <w:rPr>
                <w:rFonts w:asciiTheme="minorHAnsi" w:hAnsiTheme="minorHAnsi" w:cstheme="minorHAnsi"/>
                <w:sz w:val="22"/>
                <w:szCs w:val="22"/>
              </w:rPr>
            </w:pPr>
            <w:r w:rsidRPr="00EF6500">
              <w:rPr>
                <w:rFonts w:asciiTheme="minorHAnsi" w:hAnsiTheme="minorHAnsi" w:cstheme="minorHAnsi"/>
                <w:bCs/>
                <w:color w:val="202124"/>
                <w:sz w:val="22"/>
                <w:szCs w:val="22"/>
                <w:shd w:val="clear" w:color="auto" w:fill="FFFFFF"/>
              </w:rPr>
              <w:t>Lead strategic Equalities, Diversity and Inclusion (EDI) input into key organisational processes, such as reasonable adjustments, recruitment and selection, a leadership framework and performance management appraisals</w:t>
            </w:r>
          </w:p>
          <w:p w:rsidR="00EF6500" w:rsidRPr="00EF6500" w:rsidRDefault="00EF6500" w:rsidP="00EF6500">
            <w:pPr>
              <w:pStyle w:val="ListParagraph"/>
              <w:numPr>
                <w:ilvl w:val="0"/>
                <w:numId w:val="7"/>
              </w:numPr>
              <w:tabs>
                <w:tab w:val="left" w:pos="-720"/>
                <w:tab w:val="left" w:pos="709"/>
              </w:tabs>
              <w:suppressAutoHyphens/>
              <w:jc w:val="both"/>
              <w:rPr>
                <w:rFonts w:asciiTheme="minorHAnsi" w:hAnsiTheme="minorHAnsi"/>
                <w:sz w:val="22"/>
                <w:szCs w:val="22"/>
              </w:rPr>
            </w:pPr>
            <w:r w:rsidRPr="00EF6500">
              <w:rPr>
                <w:rFonts w:asciiTheme="minorHAnsi" w:hAnsiTheme="minorHAnsi"/>
                <w:sz w:val="22"/>
                <w:szCs w:val="22"/>
              </w:rPr>
              <w:t>Provide advice and support on HR issues for all staff groups.</w:t>
            </w:r>
          </w:p>
          <w:p w:rsidR="00EF6500" w:rsidRPr="00257FC9" w:rsidRDefault="004303E9" w:rsidP="00257FC9">
            <w:pPr>
              <w:pStyle w:val="ListParagraph"/>
              <w:numPr>
                <w:ilvl w:val="0"/>
                <w:numId w:val="7"/>
              </w:numPr>
              <w:tabs>
                <w:tab w:val="left" w:pos="-720"/>
                <w:tab w:val="left" w:pos="709"/>
              </w:tabs>
              <w:suppressAutoHyphens/>
              <w:jc w:val="both"/>
              <w:rPr>
                <w:rFonts w:asciiTheme="minorHAnsi" w:hAnsiTheme="minorHAnsi"/>
                <w:sz w:val="22"/>
                <w:szCs w:val="22"/>
              </w:rPr>
            </w:pPr>
            <w:r>
              <w:rPr>
                <w:rFonts w:asciiTheme="minorHAnsi" w:hAnsiTheme="minorHAnsi"/>
                <w:sz w:val="22"/>
                <w:szCs w:val="22"/>
              </w:rPr>
              <w:t>Lead on i</w:t>
            </w:r>
            <w:r w:rsidR="00EF6500" w:rsidRPr="00EF6500">
              <w:rPr>
                <w:rFonts w:asciiTheme="minorHAnsi" w:hAnsiTheme="minorHAnsi"/>
                <w:sz w:val="22"/>
                <w:szCs w:val="22"/>
              </w:rPr>
              <w:t>dentify</w:t>
            </w:r>
            <w:r>
              <w:rPr>
                <w:rFonts w:asciiTheme="minorHAnsi" w:hAnsiTheme="minorHAnsi"/>
                <w:sz w:val="22"/>
                <w:szCs w:val="22"/>
              </w:rPr>
              <w:t>ing</w:t>
            </w:r>
            <w:r w:rsidR="00EF6500" w:rsidRPr="00EF6500">
              <w:rPr>
                <w:rFonts w:asciiTheme="minorHAnsi" w:hAnsiTheme="minorHAnsi"/>
                <w:sz w:val="22"/>
                <w:szCs w:val="22"/>
              </w:rPr>
              <w:t xml:space="preserve"> and interpret</w:t>
            </w:r>
            <w:r>
              <w:rPr>
                <w:rFonts w:asciiTheme="minorHAnsi" w:hAnsiTheme="minorHAnsi"/>
                <w:sz w:val="22"/>
                <w:szCs w:val="22"/>
              </w:rPr>
              <w:t>ing</w:t>
            </w:r>
            <w:r w:rsidR="00EF6500" w:rsidRPr="00EF6500">
              <w:rPr>
                <w:rFonts w:asciiTheme="minorHAnsi" w:hAnsiTheme="minorHAnsi"/>
                <w:sz w:val="22"/>
                <w:szCs w:val="22"/>
              </w:rPr>
              <w:t xml:space="preserve"> developments in case law and external best practice</w:t>
            </w:r>
            <w:r>
              <w:rPr>
                <w:rFonts w:asciiTheme="minorHAnsi" w:hAnsiTheme="minorHAnsi"/>
                <w:sz w:val="22"/>
                <w:szCs w:val="22"/>
              </w:rPr>
              <w:t xml:space="preserve"> and feed </w:t>
            </w:r>
            <w:r w:rsidR="00257FC9">
              <w:rPr>
                <w:rFonts w:asciiTheme="minorHAnsi" w:hAnsiTheme="minorHAnsi"/>
                <w:sz w:val="22"/>
                <w:szCs w:val="22"/>
              </w:rPr>
              <w:t>this back</w:t>
            </w:r>
            <w:r>
              <w:rPr>
                <w:rFonts w:asciiTheme="minorHAnsi" w:hAnsiTheme="minorHAnsi"/>
                <w:sz w:val="22"/>
                <w:szCs w:val="22"/>
              </w:rPr>
              <w:t xml:space="preserve"> to policy working group and People team to ensure all policies and practices are up to date with legislation developments</w:t>
            </w:r>
            <w:r w:rsidR="00257FC9">
              <w:rPr>
                <w:rFonts w:asciiTheme="minorHAnsi" w:hAnsiTheme="minorHAnsi"/>
                <w:sz w:val="22"/>
                <w:szCs w:val="22"/>
              </w:rPr>
              <w:t>.</w:t>
            </w:r>
          </w:p>
          <w:p w:rsidR="00EF6500" w:rsidRDefault="00EF6500" w:rsidP="00EF6500">
            <w:pPr>
              <w:pStyle w:val="ListParagraph"/>
              <w:numPr>
                <w:ilvl w:val="0"/>
                <w:numId w:val="7"/>
              </w:numPr>
              <w:tabs>
                <w:tab w:val="left" w:pos="-720"/>
                <w:tab w:val="left" w:pos="709"/>
              </w:tabs>
              <w:suppressAutoHyphens/>
              <w:jc w:val="both"/>
              <w:rPr>
                <w:rFonts w:asciiTheme="minorHAnsi" w:hAnsiTheme="minorHAnsi"/>
                <w:sz w:val="22"/>
                <w:szCs w:val="22"/>
              </w:rPr>
            </w:pPr>
            <w:r w:rsidRPr="00EF6500">
              <w:rPr>
                <w:rFonts w:asciiTheme="minorHAnsi" w:hAnsiTheme="minorHAnsi"/>
                <w:sz w:val="22"/>
                <w:szCs w:val="22"/>
              </w:rPr>
              <w:t>Work closely with Union representatives, liaising with any changes within the business and matters arising within the business.</w:t>
            </w:r>
          </w:p>
          <w:p w:rsidR="0058314F" w:rsidRPr="00EF6500" w:rsidRDefault="0058314F" w:rsidP="00EF6500">
            <w:pPr>
              <w:pStyle w:val="ListParagraph"/>
              <w:numPr>
                <w:ilvl w:val="0"/>
                <w:numId w:val="7"/>
              </w:numPr>
              <w:tabs>
                <w:tab w:val="left" w:pos="-720"/>
                <w:tab w:val="left" w:pos="709"/>
              </w:tabs>
              <w:suppressAutoHyphens/>
              <w:jc w:val="both"/>
              <w:rPr>
                <w:rFonts w:asciiTheme="minorHAnsi" w:hAnsiTheme="minorHAnsi"/>
                <w:sz w:val="22"/>
                <w:szCs w:val="22"/>
              </w:rPr>
            </w:pPr>
            <w:r>
              <w:rPr>
                <w:rFonts w:asciiTheme="minorHAnsi" w:hAnsiTheme="minorHAnsi"/>
                <w:sz w:val="22"/>
                <w:szCs w:val="22"/>
              </w:rPr>
              <w:t xml:space="preserve">Play an active role in Partnership forums alongside Unions and other management to include discussions and negations around pay, change and other business matters as and when required. </w:t>
            </w:r>
          </w:p>
          <w:p w:rsidR="00EF6500" w:rsidRPr="00EF6500" w:rsidRDefault="00EF6500" w:rsidP="00EF6500">
            <w:pPr>
              <w:pStyle w:val="ListParagraph"/>
              <w:numPr>
                <w:ilvl w:val="0"/>
                <w:numId w:val="7"/>
              </w:numPr>
              <w:tabs>
                <w:tab w:val="left" w:pos="-720"/>
                <w:tab w:val="left" w:pos="709"/>
              </w:tabs>
              <w:suppressAutoHyphens/>
              <w:jc w:val="both"/>
              <w:rPr>
                <w:rFonts w:asciiTheme="minorHAnsi" w:hAnsiTheme="minorHAnsi"/>
                <w:b/>
                <w:sz w:val="22"/>
                <w:szCs w:val="22"/>
              </w:rPr>
            </w:pPr>
            <w:r w:rsidRPr="00EF6500">
              <w:rPr>
                <w:rFonts w:asciiTheme="minorHAnsi" w:hAnsiTheme="minorHAnsi"/>
                <w:sz w:val="22"/>
                <w:szCs w:val="22"/>
              </w:rPr>
              <w:t>Any other duties commensurate with the grade.</w:t>
            </w:r>
          </w:p>
        </w:tc>
        <w:tc>
          <w:tcPr>
            <w:tcW w:w="4252" w:type="dxa"/>
            <w:shd w:val="clear" w:color="auto" w:fill="auto"/>
          </w:tcPr>
          <w:p w:rsidR="00EF6500" w:rsidRPr="00AA7F6A" w:rsidRDefault="00EF6500" w:rsidP="00EF6500">
            <w:pPr>
              <w:pStyle w:val="ListParagraph"/>
              <w:numPr>
                <w:ilvl w:val="0"/>
                <w:numId w:val="9"/>
              </w:numPr>
              <w:tabs>
                <w:tab w:val="left" w:pos="-720"/>
              </w:tabs>
              <w:suppressAutoHyphens/>
              <w:ind w:left="360"/>
              <w:contextualSpacing/>
              <w:rPr>
                <w:rFonts w:asciiTheme="minorHAnsi" w:hAnsiTheme="minorHAnsi" w:cs="Arial"/>
                <w:spacing w:val="-3"/>
                <w:sz w:val="22"/>
                <w:szCs w:val="22"/>
              </w:rPr>
            </w:pPr>
            <w:r w:rsidRPr="00AA7F6A">
              <w:rPr>
                <w:rFonts w:asciiTheme="minorHAnsi" w:hAnsiTheme="minorHAnsi" w:cs="Arial"/>
                <w:spacing w:val="-3"/>
                <w:sz w:val="22"/>
                <w:szCs w:val="22"/>
              </w:rPr>
              <w:lastRenderedPageBreak/>
              <w:t xml:space="preserve">Managers and </w:t>
            </w:r>
            <w:r w:rsidR="00000C73">
              <w:rPr>
                <w:rFonts w:asciiTheme="minorHAnsi" w:hAnsiTheme="minorHAnsi" w:cs="Arial"/>
                <w:spacing w:val="-3"/>
                <w:sz w:val="22"/>
                <w:szCs w:val="22"/>
              </w:rPr>
              <w:t>colleagues</w:t>
            </w:r>
          </w:p>
          <w:p w:rsidR="00EF6500" w:rsidRPr="00AA7F6A" w:rsidRDefault="00EF6500" w:rsidP="00EF6500">
            <w:pPr>
              <w:pStyle w:val="ListParagraph"/>
              <w:numPr>
                <w:ilvl w:val="0"/>
                <w:numId w:val="9"/>
              </w:numPr>
              <w:tabs>
                <w:tab w:val="left" w:pos="-720"/>
              </w:tabs>
              <w:suppressAutoHyphens/>
              <w:ind w:left="360"/>
              <w:contextualSpacing/>
              <w:rPr>
                <w:rFonts w:asciiTheme="minorHAnsi" w:hAnsiTheme="minorHAnsi" w:cs="Arial"/>
                <w:spacing w:val="-3"/>
                <w:sz w:val="22"/>
                <w:szCs w:val="22"/>
              </w:rPr>
            </w:pPr>
            <w:r w:rsidRPr="00AA7F6A">
              <w:rPr>
                <w:rFonts w:asciiTheme="minorHAnsi" w:hAnsiTheme="minorHAnsi" w:cs="Arial"/>
                <w:spacing w:val="-3"/>
                <w:sz w:val="22"/>
                <w:szCs w:val="22"/>
              </w:rPr>
              <w:t>Leadership team</w:t>
            </w:r>
          </w:p>
          <w:p w:rsidR="00EF6500" w:rsidRPr="00AA7F6A" w:rsidRDefault="00EF6500" w:rsidP="00EF6500">
            <w:pPr>
              <w:pStyle w:val="ListParagraph"/>
              <w:numPr>
                <w:ilvl w:val="0"/>
                <w:numId w:val="9"/>
              </w:numPr>
              <w:tabs>
                <w:tab w:val="left" w:pos="-720"/>
              </w:tabs>
              <w:suppressAutoHyphens/>
              <w:ind w:left="360"/>
              <w:contextualSpacing/>
              <w:rPr>
                <w:rFonts w:asciiTheme="minorHAnsi" w:hAnsiTheme="minorHAnsi" w:cs="Arial"/>
                <w:spacing w:val="-3"/>
                <w:sz w:val="22"/>
                <w:szCs w:val="22"/>
              </w:rPr>
            </w:pPr>
            <w:r w:rsidRPr="00AA7F6A">
              <w:rPr>
                <w:rFonts w:asciiTheme="minorHAnsi" w:hAnsiTheme="minorHAnsi" w:cs="Arial"/>
                <w:spacing w:val="-3"/>
                <w:sz w:val="22"/>
                <w:szCs w:val="22"/>
              </w:rPr>
              <w:t xml:space="preserve">External suppliers (such </w:t>
            </w:r>
            <w:r w:rsidR="00000C73">
              <w:rPr>
                <w:rFonts w:asciiTheme="minorHAnsi" w:hAnsiTheme="minorHAnsi" w:cs="Arial"/>
                <w:spacing w:val="-3"/>
                <w:sz w:val="22"/>
                <w:szCs w:val="22"/>
              </w:rPr>
              <w:t>as</w:t>
            </w:r>
            <w:r w:rsidRPr="00AA7F6A">
              <w:rPr>
                <w:rFonts w:asciiTheme="minorHAnsi" w:hAnsiTheme="minorHAnsi" w:cs="Arial"/>
                <w:spacing w:val="-3"/>
                <w:sz w:val="22"/>
                <w:szCs w:val="22"/>
              </w:rPr>
              <w:t xml:space="preserve"> payroll, training etc)</w:t>
            </w:r>
          </w:p>
          <w:p w:rsidR="00EF6500" w:rsidRPr="00AA7F6A" w:rsidRDefault="00000C73" w:rsidP="00EF6500">
            <w:pPr>
              <w:pStyle w:val="ListParagraph"/>
              <w:numPr>
                <w:ilvl w:val="0"/>
                <w:numId w:val="9"/>
              </w:numPr>
              <w:tabs>
                <w:tab w:val="left" w:pos="-720"/>
              </w:tabs>
              <w:suppressAutoHyphens/>
              <w:ind w:left="360"/>
              <w:contextualSpacing/>
              <w:rPr>
                <w:rFonts w:asciiTheme="minorHAnsi" w:hAnsiTheme="minorHAnsi" w:cs="Arial"/>
                <w:spacing w:val="-3"/>
                <w:sz w:val="22"/>
                <w:szCs w:val="22"/>
              </w:rPr>
            </w:pPr>
            <w:r>
              <w:rPr>
                <w:rFonts w:asciiTheme="minorHAnsi" w:hAnsiTheme="minorHAnsi" w:cs="Arial"/>
                <w:spacing w:val="-3"/>
                <w:sz w:val="22"/>
                <w:szCs w:val="22"/>
              </w:rPr>
              <w:t>Trade</w:t>
            </w:r>
            <w:r w:rsidR="00EF6500" w:rsidRPr="00AA7F6A">
              <w:rPr>
                <w:rFonts w:asciiTheme="minorHAnsi" w:hAnsiTheme="minorHAnsi" w:cs="Arial"/>
                <w:spacing w:val="-3"/>
                <w:sz w:val="22"/>
                <w:szCs w:val="22"/>
              </w:rPr>
              <w:t xml:space="preserve"> union </w:t>
            </w:r>
            <w:r>
              <w:rPr>
                <w:rFonts w:asciiTheme="minorHAnsi" w:hAnsiTheme="minorHAnsi" w:cs="Arial"/>
                <w:spacing w:val="-3"/>
                <w:sz w:val="22"/>
                <w:szCs w:val="22"/>
              </w:rPr>
              <w:t xml:space="preserve">officials and </w:t>
            </w:r>
            <w:r w:rsidR="00EF6500" w:rsidRPr="00AA7F6A">
              <w:rPr>
                <w:rFonts w:asciiTheme="minorHAnsi" w:hAnsiTheme="minorHAnsi" w:cs="Arial"/>
                <w:spacing w:val="-3"/>
                <w:sz w:val="22"/>
                <w:szCs w:val="22"/>
              </w:rPr>
              <w:t>representatives</w:t>
            </w:r>
          </w:p>
          <w:p w:rsidR="00EF6500" w:rsidRPr="00AA7F6A" w:rsidRDefault="00EF6500" w:rsidP="00EF6500">
            <w:pPr>
              <w:pStyle w:val="ListParagraph"/>
              <w:numPr>
                <w:ilvl w:val="0"/>
                <w:numId w:val="9"/>
              </w:numPr>
              <w:tabs>
                <w:tab w:val="left" w:pos="-720"/>
              </w:tabs>
              <w:suppressAutoHyphens/>
              <w:ind w:left="360"/>
              <w:contextualSpacing/>
              <w:rPr>
                <w:rFonts w:asciiTheme="minorHAnsi" w:hAnsiTheme="minorHAnsi" w:cs="Arial"/>
                <w:spacing w:val="-3"/>
                <w:sz w:val="22"/>
                <w:szCs w:val="22"/>
              </w:rPr>
            </w:pPr>
            <w:r w:rsidRPr="00AA7F6A">
              <w:rPr>
                <w:rFonts w:asciiTheme="minorHAnsi" w:hAnsiTheme="minorHAnsi" w:cs="Arial"/>
                <w:spacing w:val="-3"/>
                <w:sz w:val="22"/>
                <w:szCs w:val="22"/>
              </w:rPr>
              <w:t>Local government and NHS bodies</w:t>
            </w:r>
          </w:p>
          <w:p w:rsidR="00EF6500" w:rsidRPr="00AA7F6A" w:rsidRDefault="00EF6500" w:rsidP="00EF6500">
            <w:pPr>
              <w:pStyle w:val="ListParagraph"/>
              <w:numPr>
                <w:ilvl w:val="0"/>
                <w:numId w:val="9"/>
              </w:numPr>
              <w:tabs>
                <w:tab w:val="left" w:pos="-720"/>
              </w:tabs>
              <w:suppressAutoHyphens/>
              <w:ind w:left="360"/>
              <w:contextualSpacing/>
              <w:rPr>
                <w:rFonts w:asciiTheme="minorHAnsi" w:hAnsiTheme="minorHAnsi" w:cs="Arial"/>
                <w:spacing w:val="-3"/>
                <w:sz w:val="22"/>
                <w:szCs w:val="22"/>
              </w:rPr>
            </w:pPr>
            <w:r w:rsidRPr="00AA7F6A">
              <w:rPr>
                <w:rFonts w:asciiTheme="minorHAnsi" w:hAnsiTheme="minorHAnsi" w:cs="Arial"/>
                <w:spacing w:val="-3"/>
                <w:sz w:val="22"/>
                <w:szCs w:val="22"/>
              </w:rPr>
              <w:t>Suppliers of goods and services</w:t>
            </w:r>
          </w:p>
          <w:p w:rsidR="00EF6500" w:rsidRPr="00AA7F6A" w:rsidRDefault="00EF6500" w:rsidP="00EF6500">
            <w:pPr>
              <w:pStyle w:val="ListParagraph"/>
              <w:numPr>
                <w:ilvl w:val="0"/>
                <w:numId w:val="9"/>
              </w:numPr>
              <w:tabs>
                <w:tab w:val="left" w:pos="-720"/>
              </w:tabs>
              <w:suppressAutoHyphens/>
              <w:ind w:left="360"/>
              <w:contextualSpacing/>
              <w:rPr>
                <w:rFonts w:asciiTheme="minorHAnsi" w:hAnsiTheme="minorHAnsi" w:cs="Arial"/>
                <w:spacing w:val="-3"/>
                <w:sz w:val="22"/>
                <w:szCs w:val="22"/>
              </w:rPr>
            </w:pPr>
            <w:r w:rsidRPr="00AA7F6A">
              <w:rPr>
                <w:rFonts w:asciiTheme="minorHAnsi" w:hAnsiTheme="minorHAnsi" w:cs="Arial"/>
                <w:spacing w:val="-3"/>
                <w:sz w:val="22"/>
                <w:szCs w:val="22"/>
              </w:rPr>
              <w:t>Group company HR leads</w:t>
            </w:r>
          </w:p>
          <w:p w:rsidR="00EF6500" w:rsidRPr="00AA7F6A" w:rsidRDefault="00EF6500" w:rsidP="00EF6500">
            <w:pPr>
              <w:pStyle w:val="ListParagraph"/>
              <w:numPr>
                <w:ilvl w:val="0"/>
                <w:numId w:val="9"/>
              </w:numPr>
              <w:tabs>
                <w:tab w:val="left" w:pos="-720"/>
              </w:tabs>
              <w:suppressAutoHyphens/>
              <w:ind w:left="360"/>
              <w:contextualSpacing/>
              <w:rPr>
                <w:rFonts w:asciiTheme="minorHAnsi" w:hAnsiTheme="minorHAnsi" w:cs="Arial"/>
                <w:spacing w:val="-3"/>
                <w:sz w:val="22"/>
                <w:szCs w:val="22"/>
              </w:rPr>
            </w:pPr>
            <w:r w:rsidRPr="00AA7F6A">
              <w:rPr>
                <w:rFonts w:asciiTheme="minorHAnsi" w:hAnsiTheme="minorHAnsi" w:cs="Arial"/>
                <w:spacing w:val="-3"/>
                <w:sz w:val="22"/>
                <w:szCs w:val="22"/>
              </w:rPr>
              <w:t>Solicitors</w:t>
            </w:r>
          </w:p>
          <w:p w:rsidR="00EF6500" w:rsidRPr="003F0673" w:rsidRDefault="00EF6500" w:rsidP="00EF6500">
            <w:pPr>
              <w:pStyle w:val="ListParagraph"/>
              <w:numPr>
                <w:ilvl w:val="0"/>
                <w:numId w:val="9"/>
              </w:numPr>
              <w:tabs>
                <w:tab w:val="left" w:pos="-720"/>
              </w:tabs>
              <w:suppressAutoHyphens/>
              <w:ind w:left="360"/>
              <w:contextualSpacing/>
              <w:rPr>
                <w:rFonts w:asciiTheme="minorHAnsi" w:hAnsiTheme="minorHAnsi" w:cs="Arial"/>
                <w:spacing w:val="-3"/>
                <w:sz w:val="22"/>
                <w:szCs w:val="22"/>
              </w:rPr>
            </w:pPr>
            <w:r w:rsidRPr="00AA7F6A">
              <w:rPr>
                <w:rFonts w:asciiTheme="minorHAnsi" w:hAnsiTheme="minorHAnsi" w:cs="Arial"/>
                <w:spacing w:val="-3"/>
                <w:sz w:val="22"/>
                <w:szCs w:val="22"/>
              </w:rPr>
              <w:t>Relevant professional bodies</w:t>
            </w:r>
          </w:p>
          <w:p w:rsidR="00EF6500" w:rsidRPr="005E60F7" w:rsidRDefault="00EF6500" w:rsidP="00EF6500">
            <w:pPr>
              <w:rPr>
                <w:rFonts w:asciiTheme="minorHAnsi" w:hAnsiTheme="minorHAnsi" w:cs="Arial"/>
                <w:sz w:val="22"/>
                <w:szCs w:val="22"/>
              </w:rPr>
            </w:pPr>
          </w:p>
        </w:tc>
      </w:tr>
      <w:tr w:rsidR="00EF6500" w:rsidRPr="00584915" w:rsidTr="004C53C9">
        <w:tc>
          <w:tcPr>
            <w:tcW w:w="10031" w:type="dxa"/>
            <w:gridSpan w:val="2"/>
            <w:vMerge/>
            <w:shd w:val="clear" w:color="auto" w:fill="73BF44"/>
          </w:tcPr>
          <w:p w:rsidR="00EF6500" w:rsidRPr="00584915" w:rsidRDefault="00EF6500" w:rsidP="00EF6500">
            <w:pPr>
              <w:tabs>
                <w:tab w:val="left" w:pos="-720"/>
                <w:tab w:val="left" w:pos="709"/>
              </w:tabs>
              <w:suppressAutoHyphens/>
              <w:jc w:val="both"/>
              <w:rPr>
                <w:rFonts w:ascii="Arial" w:hAnsi="Arial" w:cs="Arial"/>
                <w:b/>
                <w:sz w:val="22"/>
                <w:szCs w:val="22"/>
              </w:rPr>
            </w:pPr>
          </w:p>
        </w:tc>
        <w:tc>
          <w:tcPr>
            <w:tcW w:w="4252" w:type="dxa"/>
            <w:shd w:val="clear" w:color="auto" w:fill="73BF44"/>
          </w:tcPr>
          <w:p w:rsidR="00EF6500" w:rsidRDefault="00EF6500" w:rsidP="00EF6500">
            <w:pPr>
              <w:rPr>
                <w:rFonts w:ascii="Arial" w:hAnsi="Arial" w:cs="Arial"/>
                <w:b/>
                <w:sz w:val="22"/>
                <w:szCs w:val="22"/>
              </w:rPr>
            </w:pPr>
            <w:r w:rsidRPr="00584915">
              <w:rPr>
                <w:rFonts w:ascii="Arial" w:hAnsi="Arial" w:cs="Arial"/>
                <w:b/>
                <w:sz w:val="22"/>
                <w:szCs w:val="22"/>
              </w:rPr>
              <w:t xml:space="preserve">Performance measures and </w:t>
            </w:r>
            <w:r>
              <w:rPr>
                <w:rFonts w:ascii="Arial" w:hAnsi="Arial" w:cs="Arial"/>
                <w:b/>
                <w:sz w:val="22"/>
                <w:szCs w:val="22"/>
              </w:rPr>
              <w:t>key performance indicators (</w:t>
            </w:r>
            <w:r w:rsidRPr="00584915">
              <w:rPr>
                <w:rFonts w:ascii="Arial" w:hAnsi="Arial" w:cs="Arial"/>
                <w:b/>
                <w:sz w:val="22"/>
                <w:szCs w:val="22"/>
              </w:rPr>
              <w:t>KPIs</w:t>
            </w:r>
            <w:r>
              <w:rPr>
                <w:rFonts w:ascii="Arial" w:hAnsi="Arial" w:cs="Arial"/>
                <w:b/>
                <w:sz w:val="22"/>
                <w:szCs w:val="22"/>
              </w:rPr>
              <w:t xml:space="preserve">) </w:t>
            </w:r>
          </w:p>
          <w:p w:rsidR="00EF6500" w:rsidRPr="00584915" w:rsidRDefault="00EF6500" w:rsidP="00EF6500">
            <w:pPr>
              <w:rPr>
                <w:rFonts w:ascii="Arial" w:hAnsi="Arial" w:cs="Arial"/>
                <w:b/>
                <w:sz w:val="22"/>
                <w:szCs w:val="22"/>
              </w:rPr>
            </w:pPr>
            <w:r>
              <w:rPr>
                <w:rFonts w:ascii="Arial" w:hAnsi="Arial" w:cs="Arial"/>
                <w:b/>
                <w:sz w:val="22"/>
                <w:szCs w:val="22"/>
              </w:rPr>
              <w:t>(If required)</w:t>
            </w:r>
          </w:p>
        </w:tc>
      </w:tr>
      <w:tr w:rsidR="00EF6500" w:rsidRPr="00584915" w:rsidTr="0035622F">
        <w:tc>
          <w:tcPr>
            <w:tcW w:w="10031" w:type="dxa"/>
            <w:gridSpan w:val="2"/>
            <w:vMerge/>
            <w:shd w:val="clear" w:color="auto" w:fill="auto"/>
          </w:tcPr>
          <w:p w:rsidR="00EF6500" w:rsidRPr="00584915" w:rsidRDefault="00EF6500" w:rsidP="00EF6500">
            <w:pPr>
              <w:tabs>
                <w:tab w:val="left" w:pos="-720"/>
                <w:tab w:val="left" w:pos="709"/>
              </w:tabs>
              <w:suppressAutoHyphens/>
              <w:jc w:val="both"/>
              <w:rPr>
                <w:rFonts w:ascii="Arial" w:hAnsi="Arial" w:cs="Arial"/>
                <w:sz w:val="22"/>
                <w:szCs w:val="22"/>
              </w:rPr>
            </w:pPr>
          </w:p>
        </w:tc>
        <w:tc>
          <w:tcPr>
            <w:tcW w:w="4252" w:type="dxa"/>
            <w:shd w:val="clear" w:color="auto" w:fill="auto"/>
          </w:tcPr>
          <w:p w:rsidR="00EF6500" w:rsidRPr="00584915" w:rsidRDefault="00EF6500" w:rsidP="00EF6500">
            <w:pPr>
              <w:rPr>
                <w:rFonts w:ascii="Arial" w:hAnsi="Arial" w:cs="Arial"/>
                <w:sz w:val="22"/>
                <w:szCs w:val="22"/>
              </w:rPr>
            </w:pPr>
          </w:p>
        </w:tc>
      </w:tr>
    </w:tbl>
    <w:p w:rsidR="0081644B" w:rsidRDefault="0081644B" w:rsidP="0081644B">
      <w:pPr>
        <w:rPr>
          <w:rFonts w:asciiTheme="minorHAnsi" w:hAnsiTheme="minorHAnsi" w:cs="Arial"/>
          <w:b/>
          <w:color w:val="FF0000"/>
          <w:sz w:val="22"/>
          <w:szCs w:val="22"/>
        </w:rPr>
      </w:pPr>
    </w:p>
    <w:p w:rsidR="00146545" w:rsidRDefault="00146545" w:rsidP="0081644B">
      <w:pPr>
        <w:rPr>
          <w:rFonts w:asciiTheme="minorHAnsi" w:hAnsiTheme="minorHAnsi" w:cs="Arial"/>
          <w:b/>
          <w:color w:val="FF0000"/>
          <w:sz w:val="22"/>
          <w:szCs w:val="22"/>
        </w:rPr>
      </w:pPr>
    </w:p>
    <w:p w:rsidR="00146545" w:rsidRDefault="00146545" w:rsidP="0081644B">
      <w:pPr>
        <w:rPr>
          <w:rFonts w:asciiTheme="minorHAnsi" w:hAnsiTheme="minorHAnsi" w:cs="Arial"/>
          <w:b/>
          <w:color w:val="FF0000"/>
          <w:sz w:val="22"/>
          <w:szCs w:val="22"/>
        </w:rPr>
      </w:pPr>
    </w:p>
    <w:p w:rsidR="00EF6500" w:rsidRDefault="00EF6500" w:rsidP="0081644B">
      <w:pPr>
        <w:rPr>
          <w:rFonts w:asciiTheme="minorHAnsi" w:hAnsiTheme="minorHAnsi" w:cs="Arial"/>
          <w:b/>
          <w:color w:val="FF0000"/>
          <w:sz w:val="22"/>
          <w:szCs w:val="22"/>
        </w:rPr>
      </w:pPr>
    </w:p>
    <w:p w:rsidR="00EF6500" w:rsidRDefault="00EF6500" w:rsidP="0081644B">
      <w:pPr>
        <w:rPr>
          <w:rFonts w:asciiTheme="minorHAnsi" w:hAnsiTheme="minorHAnsi" w:cs="Arial"/>
          <w:b/>
          <w:color w:val="FF0000"/>
          <w:sz w:val="22"/>
          <w:szCs w:val="22"/>
        </w:rPr>
      </w:pPr>
    </w:p>
    <w:p w:rsidR="00584915" w:rsidRPr="00A81387" w:rsidRDefault="00584915" w:rsidP="00584915">
      <w:pPr>
        <w:rPr>
          <w:rFonts w:ascii="Arial" w:hAnsi="Arial" w:cs="Arial"/>
          <w:b/>
          <w:color w:val="73BF44"/>
          <w:sz w:val="28"/>
        </w:rPr>
      </w:pPr>
      <w:r w:rsidRPr="00A81387">
        <w:rPr>
          <w:rFonts w:ascii="Arial" w:hAnsi="Arial" w:cs="Arial"/>
          <w:b/>
          <w:color w:val="73BF44"/>
          <w:sz w:val="28"/>
        </w:rPr>
        <w:t xml:space="preserve">Person Specification </w:t>
      </w:r>
    </w:p>
    <w:p w:rsidR="00146545" w:rsidRDefault="00146545" w:rsidP="0081644B">
      <w:pPr>
        <w:rPr>
          <w:rFonts w:asciiTheme="minorHAnsi" w:hAnsiTheme="minorHAnsi" w:cs="Arial"/>
          <w:b/>
          <w:color w:val="FF0000"/>
          <w:sz w:val="22"/>
          <w:szCs w:val="22"/>
        </w:rPr>
      </w:pPr>
    </w:p>
    <w:p w:rsidR="00584915" w:rsidRDefault="00584915" w:rsidP="0081644B">
      <w:pPr>
        <w:rPr>
          <w:rFonts w:asciiTheme="minorHAnsi" w:hAnsiTheme="minorHAnsi" w:cs="Arial"/>
          <w:b/>
          <w:color w:val="FF0000"/>
          <w:sz w:val="22"/>
          <w:szCs w:val="22"/>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4"/>
        <w:gridCol w:w="4725"/>
        <w:gridCol w:w="4834"/>
      </w:tblGrid>
      <w:tr w:rsidR="0081644B" w:rsidRPr="00584915" w:rsidTr="004C53C9">
        <w:trPr>
          <w:trHeight w:val="273"/>
        </w:trPr>
        <w:tc>
          <w:tcPr>
            <w:tcW w:w="14283" w:type="dxa"/>
            <w:gridSpan w:val="3"/>
            <w:shd w:val="clear" w:color="auto" w:fill="73BF44"/>
          </w:tcPr>
          <w:p w:rsidR="0081644B" w:rsidRPr="00584915" w:rsidRDefault="0081644B" w:rsidP="00630E39">
            <w:pPr>
              <w:rPr>
                <w:rFonts w:ascii="Arial" w:hAnsi="Arial" w:cs="Arial"/>
                <w:b/>
                <w:sz w:val="22"/>
                <w:szCs w:val="22"/>
              </w:rPr>
            </w:pPr>
            <w:r w:rsidRPr="00584915">
              <w:rPr>
                <w:rFonts w:ascii="Arial" w:hAnsi="Arial" w:cs="Arial"/>
                <w:b/>
                <w:sz w:val="22"/>
                <w:szCs w:val="22"/>
              </w:rPr>
              <w:t>Person Specificatio</w:t>
            </w:r>
            <w:r w:rsidR="004C53C9">
              <w:rPr>
                <w:rFonts w:ascii="Arial" w:hAnsi="Arial" w:cs="Arial"/>
                <w:b/>
                <w:sz w:val="22"/>
                <w:szCs w:val="22"/>
              </w:rPr>
              <w:t>n</w:t>
            </w:r>
          </w:p>
          <w:p w:rsidR="00630E39" w:rsidRPr="00584915" w:rsidRDefault="00630E39" w:rsidP="00630E39">
            <w:pPr>
              <w:rPr>
                <w:rFonts w:ascii="Arial" w:hAnsi="Arial" w:cs="Arial"/>
                <w:b/>
                <w:color w:val="FF0000"/>
                <w:sz w:val="22"/>
                <w:szCs w:val="22"/>
              </w:rPr>
            </w:pPr>
          </w:p>
          <w:p w:rsidR="004420F5" w:rsidRDefault="004420F5" w:rsidP="00630E39">
            <w:pPr>
              <w:rPr>
                <w:rFonts w:ascii="Arial" w:hAnsi="Arial" w:cs="Arial"/>
                <w:b/>
                <w:sz w:val="22"/>
                <w:szCs w:val="22"/>
              </w:rPr>
            </w:pPr>
            <w:r w:rsidRPr="00584915">
              <w:rPr>
                <w:rFonts w:ascii="Arial" w:hAnsi="Arial" w:cs="Arial"/>
                <w:b/>
                <w:sz w:val="22"/>
                <w:szCs w:val="22"/>
              </w:rPr>
              <w:t>(E) – Essential, (D) – Desir</w:t>
            </w:r>
            <w:r w:rsidR="00A81387">
              <w:rPr>
                <w:rFonts w:ascii="Arial" w:hAnsi="Arial" w:cs="Arial"/>
                <w:b/>
                <w:sz w:val="22"/>
                <w:szCs w:val="22"/>
              </w:rPr>
              <w:t xml:space="preserve">able </w:t>
            </w:r>
          </w:p>
          <w:p w:rsidR="00A81387" w:rsidRPr="00584915" w:rsidRDefault="00A81387" w:rsidP="00630E39">
            <w:pPr>
              <w:rPr>
                <w:rFonts w:ascii="Arial" w:hAnsi="Arial" w:cs="Arial"/>
                <w:b/>
                <w:color w:val="FF0000"/>
                <w:sz w:val="22"/>
                <w:szCs w:val="22"/>
              </w:rPr>
            </w:pPr>
          </w:p>
        </w:tc>
      </w:tr>
      <w:tr w:rsidR="00630E39" w:rsidRPr="00584915" w:rsidTr="004C53C9">
        <w:tc>
          <w:tcPr>
            <w:tcW w:w="4724" w:type="dxa"/>
            <w:shd w:val="clear" w:color="auto" w:fill="73BF44"/>
          </w:tcPr>
          <w:p w:rsidR="00630E39" w:rsidRPr="00584915" w:rsidRDefault="00630E39" w:rsidP="0035622F">
            <w:pPr>
              <w:rPr>
                <w:rFonts w:ascii="Arial" w:hAnsi="Arial" w:cs="Arial"/>
                <w:b/>
                <w:sz w:val="22"/>
                <w:szCs w:val="22"/>
              </w:rPr>
            </w:pPr>
            <w:r w:rsidRPr="00584915">
              <w:rPr>
                <w:rFonts w:ascii="Arial" w:hAnsi="Arial" w:cs="Arial"/>
                <w:b/>
                <w:sz w:val="22"/>
                <w:szCs w:val="22"/>
              </w:rPr>
              <w:t xml:space="preserve">Knowledge </w:t>
            </w:r>
            <w:r w:rsidR="00001C4A">
              <w:rPr>
                <w:rFonts w:ascii="Arial" w:hAnsi="Arial" w:cs="Arial"/>
                <w:b/>
                <w:sz w:val="22"/>
                <w:szCs w:val="22"/>
              </w:rPr>
              <w:t>and</w:t>
            </w:r>
            <w:r w:rsidRPr="00584915">
              <w:rPr>
                <w:rFonts w:ascii="Arial" w:hAnsi="Arial" w:cs="Arial"/>
                <w:b/>
                <w:sz w:val="22"/>
                <w:szCs w:val="22"/>
              </w:rPr>
              <w:t xml:space="preserve"> Skills:</w:t>
            </w:r>
          </w:p>
        </w:tc>
        <w:tc>
          <w:tcPr>
            <w:tcW w:w="4725" w:type="dxa"/>
            <w:shd w:val="clear" w:color="auto" w:fill="73BF44"/>
          </w:tcPr>
          <w:p w:rsidR="00630E39" w:rsidRPr="00584915" w:rsidRDefault="00630E39" w:rsidP="00630E39">
            <w:pPr>
              <w:rPr>
                <w:rFonts w:ascii="Arial" w:hAnsi="Arial" w:cs="Arial"/>
                <w:b/>
                <w:sz w:val="22"/>
                <w:szCs w:val="22"/>
              </w:rPr>
            </w:pPr>
            <w:r w:rsidRPr="00584915">
              <w:rPr>
                <w:rFonts w:ascii="Arial" w:hAnsi="Arial" w:cs="Arial"/>
                <w:b/>
                <w:sz w:val="22"/>
                <w:szCs w:val="22"/>
              </w:rPr>
              <w:t>Experience</w:t>
            </w:r>
            <w:r w:rsidR="00584915" w:rsidRPr="00584915">
              <w:rPr>
                <w:rFonts w:ascii="Arial" w:hAnsi="Arial" w:cs="Arial"/>
                <w:b/>
                <w:sz w:val="22"/>
                <w:szCs w:val="22"/>
              </w:rPr>
              <w:t>:</w:t>
            </w:r>
          </w:p>
        </w:tc>
        <w:tc>
          <w:tcPr>
            <w:tcW w:w="4834" w:type="dxa"/>
            <w:shd w:val="clear" w:color="auto" w:fill="73BF44"/>
          </w:tcPr>
          <w:p w:rsidR="00630E39" w:rsidRPr="00584915" w:rsidRDefault="00630E39" w:rsidP="0035622F">
            <w:pPr>
              <w:rPr>
                <w:rFonts w:ascii="Arial" w:hAnsi="Arial" w:cs="Arial"/>
                <w:b/>
                <w:sz w:val="22"/>
                <w:szCs w:val="22"/>
              </w:rPr>
            </w:pPr>
            <w:r w:rsidRPr="00584915">
              <w:rPr>
                <w:rFonts w:ascii="Arial" w:hAnsi="Arial" w:cs="Arial"/>
                <w:b/>
                <w:sz w:val="22"/>
                <w:szCs w:val="22"/>
              </w:rPr>
              <w:t>Qualification</w:t>
            </w:r>
            <w:r w:rsidR="00001C4A">
              <w:rPr>
                <w:rFonts w:ascii="Arial" w:hAnsi="Arial" w:cs="Arial"/>
                <w:b/>
                <w:sz w:val="22"/>
                <w:szCs w:val="22"/>
              </w:rPr>
              <w:t>s and Professional Memberships</w:t>
            </w:r>
            <w:r w:rsidR="00584915" w:rsidRPr="00584915">
              <w:rPr>
                <w:rFonts w:ascii="Arial" w:hAnsi="Arial" w:cs="Arial"/>
                <w:b/>
                <w:sz w:val="22"/>
                <w:szCs w:val="22"/>
              </w:rPr>
              <w:t>:</w:t>
            </w:r>
          </w:p>
        </w:tc>
      </w:tr>
      <w:tr w:rsidR="00EF6500" w:rsidRPr="00584915" w:rsidTr="0035622F">
        <w:tc>
          <w:tcPr>
            <w:tcW w:w="4724" w:type="dxa"/>
            <w:shd w:val="clear" w:color="auto" w:fill="auto"/>
          </w:tcPr>
          <w:p w:rsidR="00EF6500" w:rsidRDefault="00EF6500" w:rsidP="00EF6500">
            <w:pPr>
              <w:rPr>
                <w:rFonts w:ascii="Arial" w:eastAsia="Calibri" w:hAnsi="Arial" w:cs="Arial"/>
                <w:color w:val="000000"/>
                <w:sz w:val="22"/>
                <w:szCs w:val="22"/>
                <w:lang w:eastAsia="en-US"/>
              </w:rPr>
            </w:pPr>
          </w:p>
          <w:p w:rsidR="00EF6500" w:rsidRPr="00AA7F6A" w:rsidRDefault="00EF6500" w:rsidP="00EF6500">
            <w:pPr>
              <w:rPr>
                <w:rFonts w:asciiTheme="minorHAnsi" w:eastAsia="Calibri" w:hAnsiTheme="minorHAnsi" w:cs="Arial"/>
                <w:color w:val="000000"/>
                <w:sz w:val="22"/>
                <w:szCs w:val="22"/>
                <w:lang w:eastAsia="en-US"/>
              </w:rPr>
            </w:pPr>
            <w:r w:rsidRPr="00AA7F6A">
              <w:rPr>
                <w:rFonts w:asciiTheme="minorHAnsi" w:eastAsia="Calibri" w:hAnsiTheme="minorHAnsi" w:cs="Arial"/>
                <w:color w:val="000000"/>
                <w:sz w:val="22"/>
                <w:szCs w:val="22"/>
                <w:lang w:eastAsia="en-US"/>
              </w:rPr>
              <w:t xml:space="preserve">Strong internal drive &amp; enthusiasm </w:t>
            </w:r>
            <w:r w:rsidRPr="00F95F3F">
              <w:rPr>
                <w:rFonts w:asciiTheme="minorHAnsi" w:eastAsia="Calibri" w:hAnsiTheme="minorHAnsi" w:cs="Arial"/>
                <w:b/>
                <w:color w:val="000000"/>
                <w:sz w:val="22"/>
                <w:szCs w:val="22"/>
                <w:lang w:eastAsia="en-US"/>
              </w:rPr>
              <w:t>(E)</w:t>
            </w:r>
          </w:p>
          <w:p w:rsidR="00EF6500" w:rsidRPr="00AA7F6A" w:rsidRDefault="00EF6500" w:rsidP="00EF6500">
            <w:pPr>
              <w:rPr>
                <w:rFonts w:asciiTheme="minorHAnsi" w:eastAsia="Calibri" w:hAnsiTheme="minorHAnsi" w:cs="Arial"/>
                <w:color w:val="000000"/>
                <w:sz w:val="22"/>
                <w:szCs w:val="22"/>
                <w:lang w:eastAsia="en-US"/>
              </w:rPr>
            </w:pPr>
          </w:p>
          <w:p w:rsidR="00EF6500" w:rsidRPr="00AA7F6A" w:rsidRDefault="00EF6500" w:rsidP="00EF6500">
            <w:pPr>
              <w:rPr>
                <w:rFonts w:asciiTheme="minorHAnsi" w:eastAsia="Calibri" w:hAnsiTheme="minorHAnsi" w:cs="Arial"/>
                <w:color w:val="000000"/>
                <w:sz w:val="22"/>
                <w:szCs w:val="22"/>
                <w:lang w:eastAsia="en-US"/>
              </w:rPr>
            </w:pPr>
            <w:r w:rsidRPr="00AA7F6A">
              <w:rPr>
                <w:rFonts w:asciiTheme="minorHAnsi" w:eastAsia="Calibri" w:hAnsiTheme="minorHAnsi" w:cs="Arial"/>
                <w:color w:val="000000"/>
                <w:sz w:val="22"/>
                <w:szCs w:val="22"/>
                <w:lang w:eastAsia="en-US"/>
              </w:rPr>
              <w:t xml:space="preserve">Ability to juggle several priorities - time management </w:t>
            </w:r>
            <w:r w:rsidRPr="00F95F3F">
              <w:rPr>
                <w:rFonts w:asciiTheme="minorHAnsi" w:eastAsia="Calibri" w:hAnsiTheme="minorHAnsi" w:cs="Arial"/>
                <w:b/>
                <w:color w:val="000000"/>
                <w:sz w:val="22"/>
                <w:szCs w:val="22"/>
                <w:lang w:eastAsia="en-US"/>
              </w:rPr>
              <w:t>(E)</w:t>
            </w:r>
          </w:p>
          <w:p w:rsidR="00EF6500" w:rsidRPr="00AA7F6A" w:rsidRDefault="00EF6500" w:rsidP="00EF6500">
            <w:pPr>
              <w:rPr>
                <w:rFonts w:asciiTheme="minorHAnsi" w:eastAsia="Calibri" w:hAnsiTheme="minorHAnsi" w:cs="Arial"/>
                <w:color w:val="000000"/>
                <w:sz w:val="22"/>
                <w:szCs w:val="22"/>
                <w:lang w:eastAsia="en-US"/>
              </w:rPr>
            </w:pPr>
          </w:p>
          <w:p w:rsidR="00EF6500" w:rsidRPr="00AA7F6A" w:rsidRDefault="00EF6500" w:rsidP="00EF6500">
            <w:pPr>
              <w:rPr>
                <w:rFonts w:asciiTheme="minorHAnsi" w:eastAsia="Calibri" w:hAnsiTheme="minorHAnsi" w:cs="Arial"/>
                <w:color w:val="000000"/>
                <w:sz w:val="22"/>
                <w:szCs w:val="22"/>
                <w:lang w:eastAsia="en-US"/>
              </w:rPr>
            </w:pPr>
            <w:r w:rsidRPr="00AA7F6A">
              <w:rPr>
                <w:rFonts w:asciiTheme="minorHAnsi" w:eastAsia="Calibri" w:hAnsiTheme="minorHAnsi" w:cs="Arial"/>
                <w:color w:val="000000"/>
                <w:sz w:val="22"/>
                <w:szCs w:val="22"/>
                <w:lang w:eastAsia="en-US"/>
              </w:rPr>
              <w:t>Excellent presentation and communication skills</w:t>
            </w:r>
            <w:r>
              <w:rPr>
                <w:rFonts w:asciiTheme="minorHAnsi" w:eastAsia="Calibri" w:hAnsiTheme="minorHAnsi" w:cs="Arial"/>
                <w:color w:val="000000"/>
                <w:sz w:val="22"/>
                <w:szCs w:val="22"/>
                <w:lang w:eastAsia="en-US"/>
              </w:rPr>
              <w:t xml:space="preserve"> </w:t>
            </w:r>
            <w:r w:rsidRPr="00F95F3F">
              <w:rPr>
                <w:rFonts w:asciiTheme="minorHAnsi" w:eastAsia="Calibri" w:hAnsiTheme="minorHAnsi" w:cs="Arial"/>
                <w:b/>
                <w:color w:val="000000"/>
                <w:sz w:val="22"/>
                <w:szCs w:val="22"/>
                <w:lang w:eastAsia="en-US"/>
              </w:rPr>
              <w:t>(E)</w:t>
            </w:r>
          </w:p>
          <w:p w:rsidR="00EF6500" w:rsidRPr="00AA7F6A" w:rsidRDefault="00EF6500" w:rsidP="00EF6500">
            <w:pPr>
              <w:rPr>
                <w:rFonts w:asciiTheme="minorHAnsi" w:eastAsia="Calibri" w:hAnsiTheme="minorHAnsi" w:cs="Arial"/>
                <w:color w:val="000000"/>
                <w:sz w:val="22"/>
                <w:szCs w:val="22"/>
                <w:lang w:eastAsia="en-US"/>
              </w:rPr>
            </w:pPr>
          </w:p>
          <w:p w:rsidR="00EF6500" w:rsidRPr="00AA7F6A" w:rsidRDefault="00EF6500" w:rsidP="00EF6500">
            <w:pPr>
              <w:rPr>
                <w:rFonts w:asciiTheme="minorHAnsi" w:eastAsia="Calibri" w:hAnsiTheme="minorHAnsi" w:cs="Arial"/>
                <w:color w:val="000000"/>
                <w:sz w:val="22"/>
                <w:szCs w:val="22"/>
                <w:lang w:eastAsia="en-US"/>
              </w:rPr>
            </w:pPr>
            <w:r w:rsidRPr="00AA7F6A">
              <w:rPr>
                <w:rFonts w:asciiTheme="minorHAnsi" w:eastAsia="Calibri" w:hAnsiTheme="minorHAnsi" w:cs="Arial"/>
                <w:color w:val="000000"/>
                <w:sz w:val="22"/>
                <w:szCs w:val="22"/>
                <w:lang w:eastAsia="en-US"/>
              </w:rPr>
              <w:t>Excellent interpersonal and influencing skills including diplomacy and tact</w:t>
            </w:r>
            <w:r>
              <w:rPr>
                <w:rFonts w:asciiTheme="minorHAnsi" w:eastAsia="Calibri" w:hAnsiTheme="minorHAnsi" w:cs="Arial"/>
                <w:color w:val="000000"/>
                <w:sz w:val="22"/>
                <w:szCs w:val="22"/>
                <w:lang w:eastAsia="en-US"/>
              </w:rPr>
              <w:t xml:space="preserve"> </w:t>
            </w:r>
            <w:r w:rsidRPr="00F95F3F">
              <w:rPr>
                <w:rFonts w:asciiTheme="minorHAnsi" w:eastAsia="Calibri" w:hAnsiTheme="minorHAnsi" w:cs="Arial"/>
                <w:b/>
                <w:color w:val="000000"/>
                <w:sz w:val="22"/>
                <w:szCs w:val="22"/>
                <w:lang w:eastAsia="en-US"/>
              </w:rPr>
              <w:t>(E)</w:t>
            </w:r>
          </w:p>
          <w:p w:rsidR="00EF6500" w:rsidRPr="00AA7F6A" w:rsidRDefault="00EF6500" w:rsidP="00EF6500">
            <w:pPr>
              <w:rPr>
                <w:rFonts w:asciiTheme="minorHAnsi" w:eastAsia="Calibri" w:hAnsiTheme="minorHAnsi" w:cs="Arial"/>
                <w:color w:val="000000"/>
                <w:sz w:val="22"/>
                <w:szCs w:val="22"/>
                <w:lang w:eastAsia="en-US"/>
              </w:rPr>
            </w:pPr>
          </w:p>
          <w:p w:rsidR="00EF6500" w:rsidRPr="00AA7F6A" w:rsidRDefault="00EF6500" w:rsidP="00EF6500">
            <w:pPr>
              <w:rPr>
                <w:rFonts w:asciiTheme="minorHAnsi" w:eastAsia="Calibri" w:hAnsiTheme="minorHAnsi" w:cs="Arial"/>
                <w:color w:val="000000"/>
                <w:sz w:val="22"/>
                <w:szCs w:val="22"/>
                <w:lang w:eastAsia="en-US"/>
              </w:rPr>
            </w:pPr>
            <w:r w:rsidRPr="00AA7F6A">
              <w:rPr>
                <w:rFonts w:asciiTheme="minorHAnsi" w:eastAsia="Calibri" w:hAnsiTheme="minorHAnsi" w:cs="Arial"/>
                <w:color w:val="000000"/>
                <w:sz w:val="22"/>
                <w:szCs w:val="22"/>
                <w:lang w:eastAsia="en-US"/>
              </w:rPr>
              <w:t>Ability to present information logically and concisely both verbally and in writing</w:t>
            </w:r>
            <w:r>
              <w:rPr>
                <w:rFonts w:asciiTheme="minorHAnsi" w:eastAsia="Calibri" w:hAnsiTheme="minorHAnsi" w:cs="Arial"/>
                <w:color w:val="000000"/>
                <w:sz w:val="22"/>
                <w:szCs w:val="22"/>
                <w:lang w:eastAsia="en-US"/>
              </w:rPr>
              <w:t xml:space="preserve"> </w:t>
            </w:r>
            <w:r w:rsidRPr="00F95F3F">
              <w:rPr>
                <w:rFonts w:asciiTheme="minorHAnsi" w:eastAsia="Calibri" w:hAnsiTheme="minorHAnsi" w:cs="Arial"/>
                <w:b/>
                <w:color w:val="000000"/>
                <w:sz w:val="22"/>
                <w:szCs w:val="22"/>
                <w:lang w:eastAsia="en-US"/>
              </w:rPr>
              <w:t>(E)</w:t>
            </w:r>
          </w:p>
          <w:p w:rsidR="00EF6500" w:rsidRPr="00AA7F6A" w:rsidRDefault="00EF6500" w:rsidP="00EF6500">
            <w:pPr>
              <w:rPr>
                <w:rFonts w:asciiTheme="minorHAnsi" w:eastAsia="Calibri" w:hAnsiTheme="minorHAnsi" w:cs="Arial"/>
                <w:color w:val="000000"/>
                <w:sz w:val="22"/>
                <w:szCs w:val="22"/>
                <w:lang w:eastAsia="en-US"/>
              </w:rPr>
            </w:pPr>
          </w:p>
          <w:p w:rsidR="00EF6500" w:rsidRPr="00AA7F6A" w:rsidRDefault="00EF6500" w:rsidP="00EF6500">
            <w:pPr>
              <w:rPr>
                <w:rFonts w:asciiTheme="minorHAnsi" w:eastAsia="Calibri" w:hAnsiTheme="minorHAnsi" w:cs="Arial"/>
                <w:color w:val="000000"/>
                <w:sz w:val="22"/>
                <w:szCs w:val="22"/>
                <w:lang w:eastAsia="en-US"/>
              </w:rPr>
            </w:pPr>
            <w:r w:rsidRPr="00AA7F6A">
              <w:rPr>
                <w:rFonts w:asciiTheme="minorHAnsi" w:eastAsia="Calibri" w:hAnsiTheme="minorHAnsi" w:cs="Arial"/>
                <w:color w:val="000000"/>
                <w:sz w:val="22"/>
                <w:szCs w:val="22"/>
                <w:lang w:eastAsia="en-US"/>
              </w:rPr>
              <w:t xml:space="preserve">Ability to plan and deliver training courses </w:t>
            </w:r>
            <w:r w:rsidRPr="00F95F3F">
              <w:rPr>
                <w:rFonts w:asciiTheme="minorHAnsi" w:eastAsia="Calibri" w:hAnsiTheme="minorHAnsi" w:cs="Arial"/>
                <w:b/>
                <w:color w:val="000000"/>
                <w:sz w:val="22"/>
                <w:szCs w:val="22"/>
                <w:lang w:eastAsia="en-US"/>
              </w:rPr>
              <w:t>(E)</w:t>
            </w:r>
          </w:p>
          <w:p w:rsidR="00EF6500" w:rsidRPr="00AA7F6A" w:rsidRDefault="00EF6500" w:rsidP="00EF6500">
            <w:pPr>
              <w:rPr>
                <w:rFonts w:asciiTheme="minorHAnsi" w:eastAsia="Calibri" w:hAnsiTheme="minorHAnsi" w:cs="Arial"/>
                <w:color w:val="000000"/>
                <w:sz w:val="22"/>
                <w:szCs w:val="22"/>
                <w:lang w:eastAsia="en-US"/>
              </w:rPr>
            </w:pPr>
          </w:p>
          <w:p w:rsidR="00EF6500" w:rsidRPr="00AA7F6A" w:rsidRDefault="00EF6500" w:rsidP="00EF6500">
            <w:pPr>
              <w:rPr>
                <w:rFonts w:asciiTheme="minorHAnsi" w:eastAsia="Calibri" w:hAnsiTheme="minorHAnsi" w:cs="Arial"/>
                <w:color w:val="000000"/>
                <w:sz w:val="22"/>
                <w:szCs w:val="22"/>
                <w:lang w:eastAsia="en-US"/>
              </w:rPr>
            </w:pPr>
            <w:r w:rsidRPr="00AA7F6A">
              <w:rPr>
                <w:rFonts w:asciiTheme="minorHAnsi" w:eastAsia="Calibri" w:hAnsiTheme="minorHAnsi" w:cs="Arial"/>
                <w:color w:val="000000"/>
                <w:sz w:val="22"/>
                <w:szCs w:val="22"/>
                <w:lang w:eastAsia="en-US"/>
              </w:rPr>
              <w:t>Ability to deal with difficult situations</w:t>
            </w:r>
            <w:r>
              <w:rPr>
                <w:rFonts w:asciiTheme="minorHAnsi" w:eastAsia="Calibri" w:hAnsiTheme="minorHAnsi" w:cs="Arial"/>
                <w:color w:val="000000"/>
                <w:sz w:val="22"/>
                <w:szCs w:val="22"/>
                <w:lang w:eastAsia="en-US"/>
              </w:rPr>
              <w:t xml:space="preserve"> </w:t>
            </w:r>
            <w:r w:rsidRPr="00F95F3F">
              <w:rPr>
                <w:rFonts w:asciiTheme="minorHAnsi" w:eastAsia="Calibri" w:hAnsiTheme="minorHAnsi" w:cs="Arial"/>
                <w:b/>
                <w:color w:val="000000"/>
                <w:sz w:val="22"/>
                <w:szCs w:val="22"/>
                <w:lang w:eastAsia="en-US"/>
              </w:rPr>
              <w:t>(E)</w:t>
            </w:r>
          </w:p>
          <w:p w:rsidR="00EF6500" w:rsidRPr="00AA7F6A" w:rsidRDefault="00EF6500" w:rsidP="00EF6500">
            <w:pPr>
              <w:rPr>
                <w:rFonts w:asciiTheme="minorHAnsi" w:eastAsia="Calibri" w:hAnsiTheme="minorHAnsi" w:cs="Arial"/>
                <w:color w:val="000000"/>
                <w:sz w:val="22"/>
                <w:szCs w:val="22"/>
                <w:lang w:eastAsia="en-US"/>
              </w:rPr>
            </w:pPr>
          </w:p>
          <w:p w:rsidR="00EF6500" w:rsidRPr="00AA7F6A" w:rsidRDefault="00EF6500" w:rsidP="00EF6500">
            <w:pPr>
              <w:rPr>
                <w:rFonts w:asciiTheme="minorHAnsi" w:eastAsia="Calibri" w:hAnsiTheme="minorHAnsi" w:cs="Arial"/>
                <w:color w:val="000000"/>
                <w:sz w:val="22"/>
                <w:szCs w:val="22"/>
                <w:lang w:eastAsia="en-US"/>
              </w:rPr>
            </w:pPr>
            <w:r w:rsidRPr="00AA7F6A">
              <w:rPr>
                <w:rFonts w:asciiTheme="minorHAnsi" w:eastAsia="Calibri" w:hAnsiTheme="minorHAnsi" w:cs="Arial"/>
                <w:color w:val="000000"/>
                <w:sz w:val="22"/>
                <w:szCs w:val="22"/>
                <w:lang w:eastAsia="en-US"/>
              </w:rPr>
              <w:t>Good analytical skills</w:t>
            </w:r>
            <w:r>
              <w:rPr>
                <w:rFonts w:asciiTheme="minorHAnsi" w:eastAsia="Calibri" w:hAnsiTheme="minorHAnsi" w:cs="Arial"/>
                <w:color w:val="000000"/>
                <w:sz w:val="22"/>
                <w:szCs w:val="22"/>
                <w:lang w:eastAsia="en-US"/>
              </w:rPr>
              <w:t xml:space="preserve"> </w:t>
            </w:r>
            <w:r w:rsidRPr="00F95F3F">
              <w:rPr>
                <w:rFonts w:asciiTheme="minorHAnsi" w:eastAsia="Calibri" w:hAnsiTheme="minorHAnsi" w:cs="Arial"/>
                <w:b/>
                <w:color w:val="000000"/>
                <w:sz w:val="22"/>
                <w:szCs w:val="22"/>
                <w:lang w:eastAsia="en-US"/>
              </w:rPr>
              <w:t>(E)</w:t>
            </w:r>
          </w:p>
          <w:p w:rsidR="00EF6500" w:rsidRPr="00AA7F6A" w:rsidRDefault="00EF6500" w:rsidP="00EF6500">
            <w:pPr>
              <w:rPr>
                <w:rFonts w:asciiTheme="minorHAnsi" w:eastAsia="Calibri" w:hAnsiTheme="minorHAnsi" w:cs="Arial"/>
                <w:color w:val="000000"/>
                <w:sz w:val="22"/>
                <w:szCs w:val="22"/>
                <w:lang w:eastAsia="en-US"/>
              </w:rPr>
            </w:pPr>
          </w:p>
          <w:p w:rsidR="00EF6500" w:rsidRPr="00AA7F6A" w:rsidRDefault="00EF6500" w:rsidP="00EF6500">
            <w:pPr>
              <w:rPr>
                <w:rFonts w:asciiTheme="minorHAnsi" w:eastAsia="Calibri" w:hAnsiTheme="minorHAnsi" w:cs="Arial"/>
                <w:color w:val="000000"/>
                <w:sz w:val="22"/>
                <w:szCs w:val="22"/>
                <w:lang w:eastAsia="en-US"/>
              </w:rPr>
            </w:pPr>
            <w:r w:rsidRPr="00AA7F6A">
              <w:rPr>
                <w:rFonts w:asciiTheme="minorHAnsi" w:eastAsia="Calibri" w:hAnsiTheme="minorHAnsi" w:cs="Arial"/>
                <w:color w:val="000000"/>
                <w:sz w:val="22"/>
                <w:szCs w:val="22"/>
                <w:lang w:eastAsia="en-US"/>
              </w:rPr>
              <w:t>Ability to work autonomously</w:t>
            </w:r>
            <w:r>
              <w:rPr>
                <w:rFonts w:asciiTheme="minorHAnsi" w:eastAsia="Calibri" w:hAnsiTheme="minorHAnsi" w:cs="Arial"/>
                <w:color w:val="000000"/>
                <w:sz w:val="22"/>
                <w:szCs w:val="22"/>
                <w:lang w:eastAsia="en-US"/>
              </w:rPr>
              <w:t xml:space="preserve"> </w:t>
            </w:r>
          </w:p>
          <w:p w:rsidR="00EF6500" w:rsidRDefault="00EF6500" w:rsidP="00EF6500">
            <w:pPr>
              <w:rPr>
                <w:rFonts w:asciiTheme="minorHAnsi" w:eastAsia="Calibri" w:hAnsiTheme="minorHAnsi" w:cs="Arial"/>
                <w:b/>
                <w:color w:val="000000"/>
                <w:sz w:val="22"/>
                <w:szCs w:val="22"/>
                <w:lang w:eastAsia="en-US"/>
              </w:rPr>
            </w:pPr>
            <w:r w:rsidRPr="00F95F3F">
              <w:rPr>
                <w:rFonts w:asciiTheme="minorHAnsi" w:eastAsia="Calibri" w:hAnsiTheme="minorHAnsi" w:cs="Arial"/>
                <w:b/>
                <w:color w:val="000000"/>
                <w:sz w:val="22"/>
                <w:szCs w:val="22"/>
                <w:lang w:eastAsia="en-US"/>
              </w:rPr>
              <w:t>(E)</w:t>
            </w:r>
          </w:p>
          <w:p w:rsidR="00000C73" w:rsidRPr="00AA7F6A" w:rsidRDefault="00000C73" w:rsidP="00EF6500">
            <w:pPr>
              <w:rPr>
                <w:rFonts w:asciiTheme="minorHAnsi" w:eastAsia="Calibri" w:hAnsiTheme="minorHAnsi" w:cs="Arial"/>
                <w:color w:val="000000"/>
                <w:sz w:val="22"/>
                <w:szCs w:val="22"/>
                <w:lang w:eastAsia="en-US"/>
              </w:rPr>
            </w:pPr>
          </w:p>
          <w:p w:rsidR="00EF6500" w:rsidRPr="00AA7F6A" w:rsidRDefault="00EF6500" w:rsidP="00EF6500">
            <w:pPr>
              <w:rPr>
                <w:rFonts w:asciiTheme="minorHAnsi" w:eastAsia="Calibri" w:hAnsiTheme="minorHAnsi" w:cs="Arial"/>
                <w:color w:val="000000"/>
                <w:sz w:val="22"/>
                <w:szCs w:val="22"/>
                <w:lang w:eastAsia="en-US"/>
              </w:rPr>
            </w:pPr>
            <w:r w:rsidRPr="00AA7F6A">
              <w:rPr>
                <w:rFonts w:asciiTheme="minorHAnsi" w:eastAsia="Calibri" w:hAnsiTheme="minorHAnsi" w:cs="Arial"/>
                <w:color w:val="000000"/>
                <w:sz w:val="22"/>
                <w:szCs w:val="22"/>
                <w:lang w:eastAsia="en-US"/>
              </w:rPr>
              <w:t xml:space="preserve">Knowledge of best employment practice and employment legislation </w:t>
            </w:r>
            <w:r w:rsidRPr="00F95F3F">
              <w:rPr>
                <w:rFonts w:asciiTheme="minorHAnsi" w:eastAsia="Calibri" w:hAnsiTheme="minorHAnsi" w:cs="Arial"/>
                <w:b/>
                <w:color w:val="000000"/>
                <w:sz w:val="22"/>
                <w:szCs w:val="22"/>
                <w:lang w:eastAsia="en-US"/>
              </w:rPr>
              <w:t>(E)</w:t>
            </w:r>
          </w:p>
          <w:p w:rsidR="00EF6500" w:rsidRDefault="00EF6500" w:rsidP="00EF6500">
            <w:pPr>
              <w:rPr>
                <w:rFonts w:ascii="Arial" w:eastAsia="Calibri" w:hAnsi="Arial" w:cs="Arial"/>
                <w:color w:val="000000"/>
                <w:sz w:val="22"/>
                <w:szCs w:val="22"/>
                <w:lang w:eastAsia="en-US"/>
              </w:rPr>
            </w:pPr>
          </w:p>
          <w:p w:rsidR="00EF6500" w:rsidRDefault="00EF6500" w:rsidP="00EF6500">
            <w:pPr>
              <w:rPr>
                <w:rFonts w:ascii="Arial" w:eastAsia="Calibri" w:hAnsi="Arial" w:cs="Arial"/>
                <w:color w:val="000000"/>
                <w:sz w:val="22"/>
                <w:szCs w:val="22"/>
                <w:lang w:eastAsia="en-US"/>
              </w:rPr>
            </w:pPr>
          </w:p>
          <w:p w:rsidR="00EF6500" w:rsidRDefault="00EF6500" w:rsidP="00EF6500">
            <w:pPr>
              <w:rPr>
                <w:rFonts w:ascii="Arial" w:eastAsia="Calibri" w:hAnsi="Arial" w:cs="Arial"/>
                <w:color w:val="000000"/>
                <w:sz w:val="22"/>
                <w:szCs w:val="22"/>
                <w:lang w:eastAsia="en-US"/>
              </w:rPr>
            </w:pPr>
          </w:p>
          <w:p w:rsidR="00EF6500" w:rsidRDefault="00EF6500" w:rsidP="00EF6500">
            <w:pPr>
              <w:rPr>
                <w:rFonts w:ascii="Arial" w:eastAsia="Calibri" w:hAnsi="Arial" w:cs="Arial"/>
                <w:color w:val="000000"/>
                <w:sz w:val="22"/>
                <w:szCs w:val="22"/>
                <w:lang w:eastAsia="en-US"/>
              </w:rPr>
            </w:pPr>
          </w:p>
          <w:p w:rsidR="00EF6500" w:rsidRDefault="00EF6500" w:rsidP="00EF6500">
            <w:pPr>
              <w:rPr>
                <w:rFonts w:ascii="Arial" w:eastAsia="Calibri" w:hAnsi="Arial" w:cs="Arial"/>
                <w:color w:val="000000"/>
                <w:sz w:val="22"/>
                <w:szCs w:val="22"/>
                <w:lang w:eastAsia="en-US"/>
              </w:rPr>
            </w:pPr>
          </w:p>
          <w:p w:rsidR="00EF6500" w:rsidRDefault="00EF6500" w:rsidP="00EF6500">
            <w:pPr>
              <w:rPr>
                <w:rFonts w:ascii="Arial" w:eastAsia="Calibri" w:hAnsi="Arial" w:cs="Arial"/>
                <w:color w:val="000000"/>
                <w:sz w:val="22"/>
                <w:szCs w:val="22"/>
                <w:lang w:eastAsia="en-US"/>
              </w:rPr>
            </w:pPr>
          </w:p>
          <w:p w:rsidR="00EF6500" w:rsidRDefault="00EF6500" w:rsidP="00EF6500">
            <w:pPr>
              <w:rPr>
                <w:rFonts w:ascii="Arial" w:eastAsia="Calibri" w:hAnsi="Arial" w:cs="Arial"/>
                <w:color w:val="000000"/>
                <w:sz w:val="22"/>
                <w:szCs w:val="22"/>
                <w:lang w:eastAsia="en-US"/>
              </w:rPr>
            </w:pPr>
          </w:p>
          <w:p w:rsidR="00EF6500" w:rsidRDefault="00EF6500" w:rsidP="00EF6500">
            <w:pPr>
              <w:rPr>
                <w:rFonts w:ascii="Arial" w:eastAsia="Calibri" w:hAnsi="Arial" w:cs="Arial"/>
                <w:color w:val="000000"/>
                <w:sz w:val="22"/>
                <w:szCs w:val="22"/>
                <w:lang w:eastAsia="en-US"/>
              </w:rPr>
            </w:pPr>
          </w:p>
          <w:p w:rsidR="00EF6500" w:rsidRDefault="00EF6500" w:rsidP="00EF6500">
            <w:pPr>
              <w:rPr>
                <w:rFonts w:ascii="Arial" w:eastAsia="Calibri" w:hAnsi="Arial" w:cs="Arial"/>
                <w:color w:val="000000"/>
                <w:sz w:val="22"/>
                <w:szCs w:val="22"/>
                <w:lang w:eastAsia="en-US"/>
              </w:rPr>
            </w:pPr>
          </w:p>
          <w:p w:rsidR="00EF6500" w:rsidRDefault="00EF6500" w:rsidP="00EF6500">
            <w:pPr>
              <w:rPr>
                <w:rFonts w:ascii="Arial" w:eastAsia="Calibri" w:hAnsi="Arial" w:cs="Arial"/>
                <w:color w:val="000000"/>
                <w:sz w:val="22"/>
                <w:szCs w:val="22"/>
                <w:lang w:eastAsia="en-US"/>
              </w:rPr>
            </w:pPr>
          </w:p>
          <w:p w:rsidR="00EF6500" w:rsidRDefault="00EF6500" w:rsidP="00EF6500">
            <w:pPr>
              <w:rPr>
                <w:rFonts w:ascii="Arial" w:eastAsia="Calibri" w:hAnsi="Arial" w:cs="Arial"/>
                <w:color w:val="000000"/>
                <w:sz w:val="22"/>
                <w:szCs w:val="22"/>
                <w:lang w:eastAsia="en-US"/>
              </w:rPr>
            </w:pPr>
          </w:p>
          <w:p w:rsidR="00EF6500" w:rsidRDefault="00EF6500" w:rsidP="00EF6500">
            <w:pPr>
              <w:rPr>
                <w:rFonts w:ascii="Arial" w:eastAsia="Calibri" w:hAnsi="Arial" w:cs="Arial"/>
                <w:color w:val="000000"/>
                <w:sz w:val="22"/>
                <w:szCs w:val="22"/>
                <w:lang w:eastAsia="en-US"/>
              </w:rPr>
            </w:pPr>
          </w:p>
          <w:p w:rsidR="00EF6500" w:rsidRDefault="00EF6500" w:rsidP="00EF6500">
            <w:pPr>
              <w:rPr>
                <w:rFonts w:ascii="Arial" w:eastAsia="Calibri" w:hAnsi="Arial" w:cs="Arial"/>
                <w:color w:val="000000"/>
                <w:sz w:val="22"/>
                <w:szCs w:val="22"/>
                <w:lang w:eastAsia="en-US"/>
              </w:rPr>
            </w:pPr>
          </w:p>
          <w:p w:rsidR="00EF6500" w:rsidRDefault="00EF6500" w:rsidP="00EF6500">
            <w:pPr>
              <w:rPr>
                <w:rFonts w:ascii="Arial" w:eastAsia="Calibri" w:hAnsi="Arial" w:cs="Arial"/>
                <w:color w:val="000000"/>
                <w:sz w:val="22"/>
                <w:szCs w:val="22"/>
                <w:lang w:eastAsia="en-US"/>
              </w:rPr>
            </w:pPr>
          </w:p>
          <w:p w:rsidR="00EF6500" w:rsidRDefault="00EF6500" w:rsidP="00EF6500">
            <w:pPr>
              <w:rPr>
                <w:rFonts w:ascii="Arial" w:eastAsia="Calibri" w:hAnsi="Arial" w:cs="Arial"/>
                <w:color w:val="000000"/>
                <w:sz w:val="22"/>
                <w:szCs w:val="22"/>
                <w:lang w:eastAsia="en-US"/>
              </w:rPr>
            </w:pPr>
          </w:p>
          <w:p w:rsidR="00EF6500" w:rsidRDefault="00EF6500" w:rsidP="00EF6500">
            <w:pPr>
              <w:rPr>
                <w:rFonts w:ascii="Arial" w:eastAsia="Calibri" w:hAnsi="Arial" w:cs="Arial"/>
                <w:color w:val="000000"/>
                <w:sz w:val="22"/>
                <w:szCs w:val="22"/>
                <w:lang w:eastAsia="en-US"/>
              </w:rPr>
            </w:pPr>
          </w:p>
          <w:p w:rsidR="00EF6500" w:rsidRPr="00584915" w:rsidRDefault="00EF6500" w:rsidP="00EF6500">
            <w:pPr>
              <w:rPr>
                <w:rFonts w:ascii="Arial" w:eastAsia="Calibri" w:hAnsi="Arial" w:cs="Arial"/>
                <w:color w:val="000000"/>
                <w:sz w:val="22"/>
                <w:szCs w:val="22"/>
                <w:lang w:eastAsia="en-US"/>
              </w:rPr>
            </w:pPr>
          </w:p>
          <w:p w:rsidR="00EF6500" w:rsidRPr="00584915" w:rsidRDefault="00EF6500" w:rsidP="00EF6500">
            <w:pPr>
              <w:rPr>
                <w:rFonts w:ascii="Arial" w:eastAsia="Calibri" w:hAnsi="Arial" w:cs="Arial"/>
                <w:color w:val="000000"/>
                <w:sz w:val="22"/>
                <w:szCs w:val="22"/>
                <w:lang w:eastAsia="en-US"/>
              </w:rPr>
            </w:pPr>
          </w:p>
        </w:tc>
        <w:tc>
          <w:tcPr>
            <w:tcW w:w="4725" w:type="dxa"/>
            <w:shd w:val="clear" w:color="auto" w:fill="auto"/>
          </w:tcPr>
          <w:p w:rsidR="00EF6500" w:rsidRDefault="00EF6500" w:rsidP="00EF6500">
            <w:pPr>
              <w:autoSpaceDE w:val="0"/>
              <w:autoSpaceDN w:val="0"/>
              <w:adjustRightInd w:val="0"/>
              <w:spacing w:line="241" w:lineRule="atLeast"/>
              <w:rPr>
                <w:rFonts w:asciiTheme="minorHAnsi" w:hAnsiTheme="minorHAnsi" w:cs="Arial"/>
                <w:b/>
                <w:sz w:val="22"/>
                <w:szCs w:val="22"/>
              </w:rPr>
            </w:pPr>
          </w:p>
          <w:p w:rsidR="00EF6500" w:rsidRDefault="00EF6500" w:rsidP="00EF6500">
            <w:pPr>
              <w:autoSpaceDE w:val="0"/>
              <w:autoSpaceDN w:val="0"/>
              <w:adjustRightInd w:val="0"/>
              <w:spacing w:line="241" w:lineRule="atLeast"/>
              <w:rPr>
                <w:rFonts w:asciiTheme="minorHAnsi" w:eastAsia="Calibri" w:hAnsiTheme="minorHAnsi" w:cs="Arial"/>
                <w:b/>
                <w:color w:val="000000"/>
                <w:sz w:val="22"/>
                <w:szCs w:val="22"/>
                <w:lang w:eastAsia="en-US"/>
              </w:rPr>
            </w:pPr>
            <w:r w:rsidRPr="00AA7F6A">
              <w:rPr>
                <w:rFonts w:asciiTheme="minorHAnsi" w:hAnsiTheme="minorHAnsi" w:cs="Arial"/>
                <w:sz w:val="22"/>
                <w:szCs w:val="22"/>
              </w:rPr>
              <w:t xml:space="preserve">Previous experience in a generalist human resources </w:t>
            </w:r>
            <w:r w:rsidRPr="00000C73">
              <w:rPr>
                <w:rFonts w:asciiTheme="minorHAnsi" w:hAnsiTheme="minorHAnsi" w:cs="Arial"/>
                <w:sz w:val="22"/>
                <w:szCs w:val="22"/>
              </w:rPr>
              <w:t xml:space="preserve">role, specifically experience of advising and managing ER cases </w:t>
            </w:r>
            <w:r w:rsidRPr="00000C73">
              <w:rPr>
                <w:rFonts w:asciiTheme="minorHAnsi" w:eastAsia="Calibri" w:hAnsiTheme="minorHAnsi" w:cs="Arial"/>
                <w:color w:val="000000"/>
                <w:sz w:val="22"/>
                <w:szCs w:val="22"/>
                <w:lang w:eastAsia="en-US"/>
              </w:rPr>
              <w:t>(E)</w:t>
            </w:r>
          </w:p>
          <w:p w:rsidR="00953B0F" w:rsidRDefault="00953B0F" w:rsidP="00EF6500">
            <w:pPr>
              <w:autoSpaceDE w:val="0"/>
              <w:autoSpaceDN w:val="0"/>
              <w:adjustRightInd w:val="0"/>
              <w:spacing w:line="241" w:lineRule="atLeast"/>
              <w:rPr>
                <w:rFonts w:asciiTheme="minorHAnsi" w:hAnsiTheme="minorHAnsi" w:cs="Arial"/>
                <w:sz w:val="22"/>
                <w:szCs w:val="22"/>
              </w:rPr>
            </w:pPr>
          </w:p>
          <w:p w:rsidR="00953B0F" w:rsidRDefault="00953B0F" w:rsidP="00EF6500">
            <w:pPr>
              <w:autoSpaceDE w:val="0"/>
              <w:autoSpaceDN w:val="0"/>
              <w:adjustRightInd w:val="0"/>
              <w:spacing w:line="241" w:lineRule="atLeast"/>
              <w:rPr>
                <w:rFonts w:asciiTheme="minorHAnsi" w:hAnsiTheme="minorHAnsi" w:cs="Arial"/>
                <w:sz w:val="22"/>
                <w:szCs w:val="22"/>
              </w:rPr>
            </w:pPr>
            <w:r>
              <w:rPr>
                <w:rFonts w:asciiTheme="minorHAnsi" w:hAnsiTheme="minorHAnsi" w:cs="Arial"/>
                <w:sz w:val="22"/>
                <w:szCs w:val="22"/>
              </w:rPr>
              <w:t xml:space="preserve">Prior experience managing, mentoring or developing </w:t>
            </w:r>
            <w:r w:rsidR="00000C73">
              <w:rPr>
                <w:rFonts w:asciiTheme="minorHAnsi" w:hAnsiTheme="minorHAnsi" w:cs="Arial"/>
                <w:sz w:val="22"/>
                <w:szCs w:val="22"/>
              </w:rPr>
              <w:t>a team (E)</w:t>
            </w:r>
          </w:p>
          <w:p w:rsidR="00000C73" w:rsidRDefault="00000C73" w:rsidP="00EF6500">
            <w:pPr>
              <w:autoSpaceDE w:val="0"/>
              <w:autoSpaceDN w:val="0"/>
              <w:adjustRightInd w:val="0"/>
              <w:spacing w:line="241" w:lineRule="atLeast"/>
              <w:rPr>
                <w:rFonts w:asciiTheme="minorHAnsi" w:hAnsiTheme="minorHAnsi" w:cs="Arial"/>
                <w:sz w:val="22"/>
                <w:szCs w:val="22"/>
              </w:rPr>
            </w:pPr>
          </w:p>
          <w:p w:rsidR="00000C73" w:rsidRPr="00620A03" w:rsidRDefault="00000C73" w:rsidP="00EF6500">
            <w:pPr>
              <w:autoSpaceDE w:val="0"/>
              <w:autoSpaceDN w:val="0"/>
              <w:adjustRightInd w:val="0"/>
              <w:spacing w:line="241" w:lineRule="atLeast"/>
              <w:rPr>
                <w:rFonts w:asciiTheme="minorHAnsi" w:hAnsiTheme="minorHAnsi" w:cs="Arial"/>
                <w:sz w:val="22"/>
                <w:szCs w:val="22"/>
              </w:rPr>
            </w:pPr>
            <w:r>
              <w:rPr>
                <w:rFonts w:asciiTheme="minorHAnsi" w:hAnsiTheme="minorHAnsi" w:cs="Arial"/>
                <w:sz w:val="22"/>
                <w:szCs w:val="22"/>
              </w:rPr>
              <w:t>Experience managing and influencing senior stakeholders (E)</w:t>
            </w:r>
          </w:p>
        </w:tc>
        <w:tc>
          <w:tcPr>
            <w:tcW w:w="4834" w:type="dxa"/>
            <w:shd w:val="clear" w:color="auto" w:fill="auto"/>
          </w:tcPr>
          <w:p w:rsidR="00EF6500" w:rsidRDefault="00EF6500" w:rsidP="00EF6500">
            <w:pPr>
              <w:rPr>
                <w:rFonts w:asciiTheme="minorHAnsi" w:hAnsiTheme="minorHAnsi" w:cs="Arial"/>
                <w:b/>
                <w:sz w:val="22"/>
                <w:szCs w:val="22"/>
              </w:rPr>
            </w:pPr>
          </w:p>
          <w:p w:rsidR="00EF6500" w:rsidRPr="00AA7F6A" w:rsidRDefault="00EF6500" w:rsidP="00EF6500">
            <w:pPr>
              <w:rPr>
                <w:rFonts w:asciiTheme="minorHAnsi" w:hAnsiTheme="minorHAnsi" w:cs="Arial"/>
                <w:sz w:val="22"/>
                <w:szCs w:val="22"/>
              </w:rPr>
            </w:pPr>
            <w:r w:rsidRPr="00AA7F6A">
              <w:rPr>
                <w:rFonts w:asciiTheme="minorHAnsi" w:hAnsiTheme="minorHAnsi" w:cs="Arial"/>
                <w:sz w:val="22"/>
                <w:szCs w:val="22"/>
              </w:rPr>
              <w:t>Appropriate degree or equivalent experience</w:t>
            </w:r>
            <w:r>
              <w:rPr>
                <w:rFonts w:asciiTheme="minorHAnsi" w:hAnsiTheme="minorHAnsi" w:cs="Arial"/>
                <w:sz w:val="22"/>
                <w:szCs w:val="22"/>
              </w:rPr>
              <w:t xml:space="preserve"> </w:t>
            </w:r>
            <w:r w:rsidRPr="00F95F3F">
              <w:rPr>
                <w:rFonts w:asciiTheme="minorHAnsi" w:eastAsia="Calibri" w:hAnsiTheme="minorHAnsi" w:cs="Arial"/>
                <w:b/>
                <w:color w:val="000000"/>
                <w:sz w:val="22"/>
                <w:szCs w:val="22"/>
                <w:lang w:eastAsia="en-US"/>
              </w:rPr>
              <w:t>(E)</w:t>
            </w:r>
          </w:p>
          <w:p w:rsidR="00EF6500" w:rsidRPr="00AA7F6A" w:rsidRDefault="00EF6500" w:rsidP="00EF6500">
            <w:pPr>
              <w:rPr>
                <w:rFonts w:asciiTheme="minorHAnsi" w:hAnsiTheme="minorHAnsi" w:cs="Arial"/>
                <w:sz w:val="22"/>
                <w:szCs w:val="22"/>
              </w:rPr>
            </w:pPr>
          </w:p>
          <w:p w:rsidR="00EF6500" w:rsidRPr="00AA7F6A" w:rsidRDefault="00EF6500" w:rsidP="00EF6500">
            <w:pPr>
              <w:rPr>
                <w:rFonts w:asciiTheme="minorHAnsi" w:hAnsiTheme="minorHAnsi" w:cs="Arial"/>
                <w:sz w:val="22"/>
                <w:szCs w:val="22"/>
              </w:rPr>
            </w:pPr>
            <w:r w:rsidRPr="00AA7F6A">
              <w:rPr>
                <w:rFonts w:asciiTheme="minorHAnsi" w:hAnsiTheme="minorHAnsi" w:cs="Arial"/>
                <w:sz w:val="22"/>
                <w:szCs w:val="22"/>
              </w:rPr>
              <w:t>CIPD qualified</w:t>
            </w:r>
            <w:r>
              <w:rPr>
                <w:rFonts w:asciiTheme="minorHAnsi" w:hAnsiTheme="minorHAnsi" w:cs="Arial"/>
                <w:sz w:val="22"/>
                <w:szCs w:val="22"/>
              </w:rPr>
              <w:t xml:space="preserve"> minimum Level 5 working towards Level 7</w:t>
            </w:r>
            <w:r w:rsidRPr="00AA7F6A">
              <w:rPr>
                <w:rFonts w:asciiTheme="minorHAnsi" w:hAnsiTheme="minorHAnsi" w:cs="Arial"/>
                <w:sz w:val="22"/>
                <w:szCs w:val="22"/>
              </w:rPr>
              <w:t xml:space="preserve"> </w:t>
            </w:r>
            <w:r w:rsidRPr="00F95F3F">
              <w:rPr>
                <w:rFonts w:asciiTheme="minorHAnsi" w:eastAsia="Calibri" w:hAnsiTheme="minorHAnsi" w:cs="Arial"/>
                <w:b/>
                <w:color w:val="000000"/>
                <w:sz w:val="22"/>
                <w:szCs w:val="22"/>
                <w:lang w:eastAsia="en-US"/>
              </w:rPr>
              <w:t>(E)</w:t>
            </w:r>
          </w:p>
          <w:p w:rsidR="00EF6500" w:rsidRPr="00584915" w:rsidRDefault="00EF6500" w:rsidP="00EF6500">
            <w:pPr>
              <w:rPr>
                <w:rFonts w:ascii="Arial" w:hAnsi="Arial" w:cs="Arial"/>
                <w:sz w:val="22"/>
                <w:szCs w:val="22"/>
              </w:rPr>
            </w:pPr>
          </w:p>
        </w:tc>
      </w:tr>
    </w:tbl>
    <w:p w:rsidR="0081644B" w:rsidRDefault="0081644B" w:rsidP="0081644B">
      <w:pPr>
        <w:rPr>
          <w:rFonts w:ascii="Arial" w:hAnsi="Arial" w:cs="Arial"/>
          <w:b/>
          <w:color w:val="FF0000"/>
          <w:sz w:val="20"/>
          <w:szCs w:val="20"/>
        </w:rPr>
        <w:sectPr w:rsidR="0081644B" w:rsidSect="001650DC">
          <w:headerReference w:type="default" r:id="rId17"/>
          <w:footerReference w:type="default" r:id="rId18"/>
          <w:pgSz w:w="16838" w:h="11906" w:orient="landscape"/>
          <w:pgMar w:top="284" w:right="1440" w:bottom="567" w:left="1440" w:header="709" w:footer="709" w:gutter="0"/>
          <w:pgNumType w:start="0"/>
          <w:cols w:space="708"/>
          <w:titlePg/>
          <w:docGrid w:linePitch="360"/>
        </w:sectPr>
      </w:pPr>
    </w:p>
    <w:p w:rsidR="004420F5" w:rsidRDefault="004420F5" w:rsidP="0081644B">
      <w:pPr>
        <w:suppressAutoHyphens/>
        <w:autoSpaceDN w:val="0"/>
        <w:spacing w:after="200" w:line="276" w:lineRule="auto"/>
        <w:textAlignment w:val="baseline"/>
        <w:rPr>
          <w:rFonts w:ascii="Arial" w:eastAsia="Calibri" w:hAnsi="Arial" w:cs="Arial"/>
          <w:b/>
          <w:color w:val="92D050"/>
          <w:spacing w:val="-3"/>
          <w:sz w:val="28"/>
          <w:szCs w:val="22"/>
          <w:lang w:eastAsia="en-US"/>
        </w:rPr>
      </w:pPr>
    </w:p>
    <w:p w:rsidR="0081644B" w:rsidRPr="00A81387" w:rsidRDefault="0081644B" w:rsidP="0081644B">
      <w:pPr>
        <w:suppressAutoHyphens/>
        <w:autoSpaceDN w:val="0"/>
        <w:spacing w:after="200" w:line="276" w:lineRule="auto"/>
        <w:textAlignment w:val="baseline"/>
        <w:rPr>
          <w:rFonts w:ascii="Arial" w:eastAsia="Calibri" w:hAnsi="Arial" w:cs="Arial"/>
          <w:b/>
          <w:color w:val="73BF44"/>
          <w:spacing w:val="-3"/>
          <w:sz w:val="28"/>
          <w:szCs w:val="22"/>
          <w:lang w:eastAsia="en-US"/>
        </w:rPr>
      </w:pPr>
      <w:r w:rsidRPr="00A81387">
        <w:rPr>
          <w:rFonts w:ascii="Arial" w:eastAsia="Calibri" w:hAnsi="Arial" w:cs="Arial"/>
          <w:b/>
          <w:color w:val="73BF44"/>
          <w:spacing w:val="-3"/>
          <w:sz w:val="28"/>
          <w:szCs w:val="22"/>
          <w:lang w:eastAsia="en-US"/>
        </w:rPr>
        <w:t>Essential Health and Safety information</w:t>
      </w:r>
    </w:p>
    <w:tbl>
      <w:tblPr>
        <w:tblStyle w:val="GridTable1Light-Accent3"/>
        <w:tblW w:w="14324" w:type="dxa"/>
        <w:tblLayout w:type="fixed"/>
        <w:tblLook w:val="0000" w:firstRow="0" w:lastRow="0" w:firstColumn="0" w:lastColumn="0" w:noHBand="0" w:noVBand="0"/>
      </w:tblPr>
      <w:tblGrid>
        <w:gridCol w:w="2095"/>
        <w:gridCol w:w="11080"/>
        <w:gridCol w:w="567"/>
        <w:gridCol w:w="582"/>
      </w:tblGrid>
      <w:tr w:rsidR="0081644B" w:rsidRPr="00584915" w:rsidTr="00A81387">
        <w:tc>
          <w:tcPr>
            <w:tcW w:w="2095" w:type="dxa"/>
            <w:shd w:val="clear" w:color="auto" w:fill="73BF44"/>
          </w:tcPr>
          <w:p w:rsidR="00A81387" w:rsidRPr="00A81387" w:rsidRDefault="0081644B" w:rsidP="005759F1">
            <w:pPr>
              <w:suppressAutoHyphens/>
              <w:autoSpaceDN w:val="0"/>
              <w:jc w:val="center"/>
              <w:textAlignment w:val="baseline"/>
              <w:rPr>
                <w:rFonts w:ascii="Arial" w:eastAsia="Calibri" w:hAnsi="Arial" w:cs="Arial"/>
                <w:b/>
                <w:color w:val="FFFFFF"/>
                <w:sz w:val="20"/>
                <w:szCs w:val="20"/>
                <w:lang w:eastAsia="en-US"/>
              </w:rPr>
            </w:pPr>
            <w:r w:rsidRPr="00B60BA2">
              <w:rPr>
                <w:rFonts w:ascii="Arial" w:eastAsia="Calibri" w:hAnsi="Arial" w:cs="Arial"/>
                <w:b/>
                <w:color w:val="FFFFFF" w:themeColor="background1"/>
                <w:szCs w:val="20"/>
                <w:lang w:eastAsia="en-US"/>
              </w:rPr>
              <w:t xml:space="preserve">Does the post </w:t>
            </w:r>
            <w:r w:rsidRPr="00B60BA2">
              <w:rPr>
                <w:rFonts w:ascii="Arial" w:eastAsia="Calibri" w:hAnsi="Arial" w:cs="Arial"/>
                <w:b/>
                <w:color w:val="FFFFFF"/>
                <w:szCs w:val="20"/>
                <w:lang w:eastAsia="en-US"/>
              </w:rPr>
              <w:t>involv</w:t>
            </w:r>
            <w:r w:rsidR="007F79C2" w:rsidRPr="00B60BA2">
              <w:rPr>
                <w:rFonts w:ascii="Arial" w:eastAsia="Calibri" w:hAnsi="Arial" w:cs="Arial"/>
                <w:b/>
                <w:color w:val="FFFFFF"/>
                <w:szCs w:val="20"/>
                <w:lang w:eastAsia="en-US"/>
              </w:rPr>
              <w:t>e</w:t>
            </w:r>
            <w:r w:rsidR="00A81387" w:rsidRPr="00B60BA2">
              <w:rPr>
                <w:rFonts w:ascii="Arial" w:eastAsia="Calibri" w:hAnsi="Arial" w:cs="Arial"/>
                <w:b/>
                <w:color w:val="FFFFFF"/>
                <w:szCs w:val="20"/>
                <w:lang w:eastAsia="en-US"/>
              </w:rPr>
              <w:t>…</w:t>
            </w:r>
          </w:p>
        </w:tc>
        <w:tc>
          <w:tcPr>
            <w:tcW w:w="11080" w:type="dxa"/>
            <w:shd w:val="clear" w:color="auto" w:fill="73BF44"/>
          </w:tcPr>
          <w:p w:rsidR="0081644B" w:rsidRPr="00A81387" w:rsidRDefault="0081644B" w:rsidP="0035622F">
            <w:pPr>
              <w:suppressAutoHyphens/>
              <w:autoSpaceDN w:val="0"/>
              <w:jc w:val="center"/>
              <w:textAlignment w:val="baseline"/>
              <w:rPr>
                <w:rFonts w:ascii="Arial" w:eastAsia="Calibri" w:hAnsi="Arial" w:cs="Arial"/>
                <w:b/>
                <w:color w:val="FFFFFF"/>
                <w:sz w:val="20"/>
                <w:szCs w:val="20"/>
                <w:lang w:eastAsia="en-US"/>
              </w:rPr>
            </w:pPr>
          </w:p>
        </w:tc>
        <w:tc>
          <w:tcPr>
            <w:tcW w:w="567" w:type="dxa"/>
            <w:shd w:val="clear" w:color="auto" w:fill="73BF44"/>
          </w:tcPr>
          <w:p w:rsidR="0081644B" w:rsidRPr="00A81387" w:rsidRDefault="0081644B" w:rsidP="0035622F">
            <w:pPr>
              <w:suppressAutoHyphens/>
              <w:autoSpaceDN w:val="0"/>
              <w:jc w:val="center"/>
              <w:textAlignment w:val="baseline"/>
              <w:rPr>
                <w:rFonts w:ascii="Arial" w:eastAsia="Calibri" w:hAnsi="Arial" w:cs="Arial"/>
                <w:b/>
                <w:color w:val="FFFFFF"/>
                <w:sz w:val="20"/>
                <w:szCs w:val="20"/>
                <w:lang w:eastAsia="en-US"/>
              </w:rPr>
            </w:pPr>
          </w:p>
          <w:p w:rsidR="0081644B" w:rsidRPr="00A81387" w:rsidRDefault="0081644B" w:rsidP="0035622F">
            <w:pPr>
              <w:suppressAutoHyphens/>
              <w:autoSpaceDN w:val="0"/>
              <w:jc w:val="center"/>
              <w:textAlignment w:val="baseline"/>
              <w:rPr>
                <w:rFonts w:ascii="Arial" w:eastAsia="Calibri" w:hAnsi="Arial" w:cs="Arial"/>
                <w:b/>
                <w:color w:val="FFFFFF"/>
                <w:sz w:val="20"/>
                <w:szCs w:val="20"/>
                <w:lang w:eastAsia="en-US"/>
              </w:rPr>
            </w:pPr>
            <w:r w:rsidRPr="00A81387">
              <w:rPr>
                <w:rFonts w:ascii="Arial" w:eastAsia="Calibri" w:hAnsi="Arial" w:cs="Arial"/>
                <w:b/>
                <w:color w:val="FFFFFF"/>
                <w:sz w:val="20"/>
                <w:szCs w:val="20"/>
                <w:lang w:eastAsia="en-US"/>
              </w:rPr>
              <w:t>Y</w:t>
            </w:r>
          </w:p>
        </w:tc>
        <w:tc>
          <w:tcPr>
            <w:tcW w:w="582" w:type="dxa"/>
            <w:shd w:val="clear" w:color="auto" w:fill="73BF44"/>
          </w:tcPr>
          <w:p w:rsidR="0081644B" w:rsidRPr="00A81387" w:rsidRDefault="0081644B" w:rsidP="0035622F">
            <w:pPr>
              <w:suppressAutoHyphens/>
              <w:autoSpaceDN w:val="0"/>
              <w:jc w:val="center"/>
              <w:textAlignment w:val="baseline"/>
              <w:rPr>
                <w:rFonts w:ascii="Arial" w:eastAsia="Calibri" w:hAnsi="Arial" w:cs="Arial"/>
                <w:b/>
                <w:color w:val="FFFFFF"/>
                <w:sz w:val="20"/>
                <w:szCs w:val="20"/>
                <w:lang w:eastAsia="en-US"/>
              </w:rPr>
            </w:pPr>
          </w:p>
          <w:p w:rsidR="0081644B" w:rsidRPr="00A81387" w:rsidRDefault="0081644B" w:rsidP="0035622F">
            <w:pPr>
              <w:suppressAutoHyphens/>
              <w:autoSpaceDN w:val="0"/>
              <w:jc w:val="center"/>
              <w:textAlignment w:val="baseline"/>
              <w:rPr>
                <w:rFonts w:ascii="Arial" w:eastAsia="Calibri" w:hAnsi="Arial" w:cs="Arial"/>
                <w:b/>
                <w:color w:val="FFFFFF"/>
                <w:sz w:val="20"/>
                <w:szCs w:val="20"/>
                <w:lang w:eastAsia="en-US"/>
              </w:rPr>
            </w:pPr>
            <w:r w:rsidRPr="00A81387">
              <w:rPr>
                <w:rFonts w:ascii="Arial" w:eastAsia="Calibri" w:hAnsi="Arial" w:cs="Arial"/>
                <w:b/>
                <w:color w:val="FFFFFF"/>
                <w:sz w:val="20"/>
                <w:szCs w:val="20"/>
                <w:lang w:eastAsia="en-US"/>
              </w:rPr>
              <w:t>N</w:t>
            </w:r>
          </w:p>
        </w:tc>
      </w:tr>
      <w:tr w:rsidR="0081644B" w:rsidRPr="00584915" w:rsidTr="00A81387">
        <w:tc>
          <w:tcPr>
            <w:tcW w:w="2095" w:type="dxa"/>
          </w:tcPr>
          <w:p w:rsidR="0081644B" w:rsidRPr="00B60BA2" w:rsidRDefault="0081644B" w:rsidP="0035622F">
            <w:pPr>
              <w:suppressAutoHyphens/>
              <w:autoSpaceDN w:val="0"/>
              <w:textAlignment w:val="baseline"/>
              <w:rPr>
                <w:rFonts w:ascii="Arial" w:eastAsia="Calibri" w:hAnsi="Arial" w:cs="Arial"/>
                <w:sz w:val="22"/>
                <w:szCs w:val="20"/>
                <w:lang w:eastAsia="en-US"/>
              </w:rPr>
            </w:pPr>
            <w:r w:rsidRPr="00B60BA2">
              <w:rPr>
                <w:rFonts w:ascii="Arial" w:eastAsia="Calibri" w:hAnsi="Arial" w:cs="Arial"/>
                <w:b/>
                <w:sz w:val="22"/>
                <w:szCs w:val="20"/>
                <w:lang w:eastAsia="en-US"/>
              </w:rPr>
              <w:t xml:space="preserve">Confined </w:t>
            </w:r>
            <w:r w:rsidR="00EF6D6E">
              <w:rPr>
                <w:rFonts w:ascii="Arial" w:eastAsia="Calibri" w:hAnsi="Arial" w:cs="Arial"/>
                <w:b/>
                <w:sz w:val="22"/>
                <w:szCs w:val="20"/>
                <w:lang w:eastAsia="en-US"/>
              </w:rPr>
              <w:t>s</w:t>
            </w:r>
            <w:r w:rsidRPr="00B60BA2">
              <w:rPr>
                <w:rFonts w:ascii="Arial" w:eastAsia="Calibri" w:hAnsi="Arial" w:cs="Arial"/>
                <w:b/>
                <w:sz w:val="22"/>
                <w:szCs w:val="20"/>
                <w:lang w:eastAsia="en-US"/>
              </w:rPr>
              <w:t xml:space="preserve">paces?  </w:t>
            </w:r>
          </w:p>
          <w:p w:rsidR="0081644B" w:rsidRPr="00B60BA2" w:rsidRDefault="0081644B" w:rsidP="0035622F">
            <w:pPr>
              <w:suppressAutoHyphens/>
              <w:autoSpaceDN w:val="0"/>
              <w:textAlignment w:val="baseline"/>
              <w:rPr>
                <w:rFonts w:ascii="Arial" w:eastAsia="Calibri" w:hAnsi="Arial" w:cs="Arial"/>
                <w:b/>
                <w:sz w:val="22"/>
                <w:szCs w:val="20"/>
                <w:lang w:eastAsia="en-US"/>
              </w:rPr>
            </w:pPr>
          </w:p>
        </w:tc>
        <w:tc>
          <w:tcPr>
            <w:tcW w:w="11080" w:type="dxa"/>
          </w:tcPr>
          <w:p w:rsidR="0081644B" w:rsidRPr="00B60BA2" w:rsidRDefault="0081644B" w:rsidP="0035622F">
            <w:pPr>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 xml:space="preserve">A “confined space” means any enclosed place, such as may need to be accessed by </w:t>
            </w:r>
            <w:r w:rsidR="002C1D33">
              <w:rPr>
                <w:rFonts w:ascii="Arial" w:eastAsia="Calibri" w:hAnsi="Arial" w:cs="Arial"/>
                <w:bCs/>
                <w:sz w:val="22"/>
                <w:szCs w:val="20"/>
                <w:lang w:eastAsia="en-US"/>
              </w:rPr>
              <w:t>e</w:t>
            </w:r>
            <w:r w:rsidRPr="00B60BA2">
              <w:rPr>
                <w:rFonts w:ascii="Arial" w:eastAsia="Calibri" w:hAnsi="Arial" w:cs="Arial"/>
                <w:bCs/>
                <w:sz w:val="22"/>
                <w:szCs w:val="20"/>
                <w:lang w:eastAsia="en-US"/>
              </w:rPr>
              <w:t>states staff for maintenance such as loft spaces, plant rooms or flues.</w:t>
            </w:r>
          </w:p>
          <w:p w:rsidR="0081644B" w:rsidRPr="00B60BA2" w:rsidRDefault="0081644B" w:rsidP="0035622F">
            <w:pPr>
              <w:suppressAutoHyphens/>
              <w:autoSpaceDN w:val="0"/>
              <w:textAlignment w:val="baseline"/>
              <w:rPr>
                <w:rFonts w:ascii="Arial" w:eastAsia="Calibri" w:hAnsi="Arial" w:cs="Arial"/>
                <w:bCs/>
                <w:sz w:val="22"/>
                <w:szCs w:val="20"/>
                <w:lang w:eastAsia="en-US"/>
              </w:rPr>
            </w:pPr>
          </w:p>
        </w:tc>
        <w:tc>
          <w:tcPr>
            <w:tcW w:w="567" w:type="dxa"/>
          </w:tcPr>
          <w:p w:rsidR="0081644B" w:rsidRPr="00A81387" w:rsidRDefault="0081644B" w:rsidP="0035622F">
            <w:pPr>
              <w:suppressAutoHyphens/>
              <w:autoSpaceDN w:val="0"/>
              <w:textAlignment w:val="baseline"/>
              <w:rPr>
                <w:rFonts w:ascii="Arial" w:eastAsia="Calibri" w:hAnsi="Arial" w:cs="Arial"/>
                <w:sz w:val="20"/>
                <w:szCs w:val="20"/>
                <w:lang w:eastAsia="en-US"/>
              </w:rPr>
            </w:pPr>
          </w:p>
        </w:tc>
        <w:tc>
          <w:tcPr>
            <w:tcW w:w="582" w:type="dxa"/>
          </w:tcPr>
          <w:p w:rsidR="0081644B" w:rsidRPr="00A81387" w:rsidRDefault="00EF6500" w:rsidP="0035622F">
            <w:pPr>
              <w:suppressAutoHyphens/>
              <w:autoSpaceDN w:val="0"/>
              <w:textAlignment w:val="baseline"/>
              <w:rPr>
                <w:rFonts w:ascii="Arial" w:eastAsia="Calibri" w:hAnsi="Arial" w:cs="Arial"/>
                <w:sz w:val="20"/>
                <w:szCs w:val="20"/>
                <w:lang w:eastAsia="en-US"/>
              </w:rPr>
            </w:pPr>
            <w:r>
              <w:rPr>
                <w:rFonts w:ascii="Arial" w:eastAsia="Calibri" w:hAnsi="Arial" w:cs="Arial"/>
                <w:sz w:val="20"/>
                <w:szCs w:val="20"/>
                <w:lang w:eastAsia="en-US"/>
              </w:rPr>
              <w:t>X</w:t>
            </w:r>
          </w:p>
        </w:tc>
      </w:tr>
      <w:tr w:rsidR="0081644B" w:rsidRPr="00584915" w:rsidTr="00A81387">
        <w:tc>
          <w:tcPr>
            <w:tcW w:w="2095" w:type="dxa"/>
          </w:tcPr>
          <w:p w:rsidR="0081644B" w:rsidRPr="00B60BA2" w:rsidRDefault="0081644B" w:rsidP="0035622F">
            <w:pPr>
              <w:suppressAutoHyphens/>
              <w:autoSpaceDN w:val="0"/>
              <w:textAlignment w:val="baseline"/>
              <w:rPr>
                <w:rFonts w:ascii="Arial" w:eastAsia="Calibri" w:hAnsi="Arial" w:cs="Arial"/>
                <w:b/>
                <w:sz w:val="22"/>
                <w:szCs w:val="20"/>
                <w:lang w:eastAsia="en-US"/>
              </w:rPr>
            </w:pPr>
            <w:r w:rsidRPr="00B60BA2">
              <w:rPr>
                <w:rFonts w:ascii="Arial" w:eastAsia="Calibri" w:hAnsi="Arial" w:cs="Arial"/>
                <w:b/>
                <w:sz w:val="22"/>
                <w:szCs w:val="20"/>
                <w:lang w:eastAsia="en-US"/>
              </w:rPr>
              <w:t>Driving?</w:t>
            </w:r>
          </w:p>
          <w:p w:rsidR="0081644B" w:rsidRPr="00B60BA2" w:rsidRDefault="0081644B" w:rsidP="0035622F">
            <w:pPr>
              <w:suppressAutoHyphens/>
              <w:autoSpaceDN w:val="0"/>
              <w:textAlignment w:val="baseline"/>
              <w:rPr>
                <w:rFonts w:ascii="Arial" w:eastAsia="Calibri" w:hAnsi="Arial" w:cs="Arial"/>
                <w:b/>
                <w:sz w:val="22"/>
                <w:szCs w:val="20"/>
                <w:lang w:eastAsia="en-US"/>
              </w:rPr>
            </w:pPr>
          </w:p>
        </w:tc>
        <w:tc>
          <w:tcPr>
            <w:tcW w:w="11080" w:type="dxa"/>
          </w:tcPr>
          <w:p w:rsidR="0081644B" w:rsidRPr="00B60BA2" w:rsidRDefault="0081644B" w:rsidP="0035622F">
            <w:pPr>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 xml:space="preserve">This means driving a </w:t>
            </w:r>
            <w:r w:rsidR="002C1D33">
              <w:rPr>
                <w:rFonts w:ascii="Arial" w:eastAsia="Calibri" w:hAnsi="Arial" w:cs="Arial"/>
                <w:bCs/>
                <w:sz w:val="22"/>
                <w:szCs w:val="20"/>
                <w:lang w:eastAsia="en-US"/>
              </w:rPr>
              <w:t>company</w:t>
            </w:r>
            <w:r w:rsidRPr="00B60BA2">
              <w:rPr>
                <w:rFonts w:ascii="Arial" w:eastAsia="Calibri" w:hAnsi="Arial" w:cs="Arial"/>
                <w:bCs/>
                <w:sz w:val="22"/>
                <w:szCs w:val="20"/>
                <w:lang w:eastAsia="en-US"/>
              </w:rPr>
              <w:t xml:space="preserve"> </w:t>
            </w:r>
            <w:r w:rsidR="004C53C9">
              <w:rPr>
                <w:rFonts w:ascii="Arial" w:eastAsia="Calibri" w:hAnsi="Arial" w:cs="Arial"/>
                <w:bCs/>
                <w:sz w:val="22"/>
                <w:szCs w:val="20"/>
                <w:lang w:eastAsia="en-US"/>
              </w:rPr>
              <w:t>v</w:t>
            </w:r>
            <w:r w:rsidRPr="00B60BA2">
              <w:rPr>
                <w:rFonts w:ascii="Arial" w:eastAsia="Calibri" w:hAnsi="Arial" w:cs="Arial"/>
                <w:bCs/>
                <w:sz w:val="22"/>
                <w:szCs w:val="20"/>
                <w:lang w:eastAsia="en-US"/>
              </w:rPr>
              <w:t xml:space="preserve">ehicle, </w:t>
            </w:r>
            <w:r w:rsidR="004C53C9">
              <w:rPr>
                <w:rFonts w:ascii="Arial" w:eastAsia="Calibri" w:hAnsi="Arial" w:cs="Arial"/>
                <w:bCs/>
                <w:sz w:val="22"/>
                <w:szCs w:val="20"/>
                <w:lang w:eastAsia="en-US"/>
              </w:rPr>
              <w:t>p</w:t>
            </w:r>
            <w:r w:rsidRPr="00B60BA2">
              <w:rPr>
                <w:rFonts w:ascii="Arial" w:eastAsia="Calibri" w:hAnsi="Arial" w:cs="Arial"/>
                <w:bCs/>
                <w:sz w:val="22"/>
                <w:szCs w:val="20"/>
                <w:lang w:eastAsia="en-US"/>
              </w:rPr>
              <w:t xml:space="preserve">assenger </w:t>
            </w:r>
            <w:r w:rsidR="004C53C9">
              <w:rPr>
                <w:rFonts w:ascii="Arial" w:eastAsia="Calibri" w:hAnsi="Arial" w:cs="Arial"/>
                <w:bCs/>
                <w:sz w:val="22"/>
                <w:szCs w:val="20"/>
                <w:lang w:eastAsia="en-US"/>
              </w:rPr>
              <w:t>c</w:t>
            </w:r>
            <w:r w:rsidRPr="00B60BA2">
              <w:rPr>
                <w:rFonts w:ascii="Arial" w:eastAsia="Calibri" w:hAnsi="Arial" w:cs="Arial"/>
                <w:bCs/>
                <w:sz w:val="22"/>
                <w:szCs w:val="20"/>
                <w:lang w:eastAsia="en-US"/>
              </w:rPr>
              <w:t xml:space="preserve">arrying </w:t>
            </w:r>
            <w:r w:rsidR="004C53C9">
              <w:rPr>
                <w:rFonts w:ascii="Arial" w:eastAsia="Calibri" w:hAnsi="Arial" w:cs="Arial"/>
                <w:bCs/>
                <w:sz w:val="22"/>
                <w:szCs w:val="20"/>
                <w:lang w:eastAsia="en-US"/>
              </w:rPr>
              <w:t>v</w:t>
            </w:r>
            <w:r w:rsidRPr="00B60BA2">
              <w:rPr>
                <w:rFonts w:ascii="Arial" w:eastAsia="Calibri" w:hAnsi="Arial" w:cs="Arial"/>
                <w:bCs/>
                <w:sz w:val="22"/>
                <w:szCs w:val="20"/>
                <w:lang w:eastAsia="en-US"/>
              </w:rPr>
              <w:t>ehicle or transporting patients in own vehicle for work purposes. It does not include commuting or driving between places of work</w:t>
            </w:r>
            <w:r w:rsidR="00EF6D6E">
              <w:rPr>
                <w:rFonts w:ascii="Arial" w:eastAsia="Calibri" w:hAnsi="Arial" w:cs="Arial"/>
                <w:bCs/>
                <w:sz w:val="22"/>
                <w:szCs w:val="20"/>
                <w:lang w:eastAsia="en-US"/>
              </w:rPr>
              <w:t>.</w:t>
            </w:r>
          </w:p>
          <w:p w:rsidR="0081644B" w:rsidRPr="00B60BA2" w:rsidRDefault="0081644B" w:rsidP="0035622F">
            <w:pPr>
              <w:suppressAutoHyphens/>
              <w:autoSpaceDN w:val="0"/>
              <w:textAlignment w:val="baseline"/>
              <w:rPr>
                <w:rFonts w:ascii="Arial" w:eastAsia="Calibri" w:hAnsi="Arial" w:cs="Arial"/>
                <w:bCs/>
                <w:sz w:val="22"/>
                <w:szCs w:val="20"/>
                <w:lang w:eastAsia="en-US"/>
              </w:rPr>
            </w:pPr>
          </w:p>
        </w:tc>
        <w:tc>
          <w:tcPr>
            <w:tcW w:w="567" w:type="dxa"/>
          </w:tcPr>
          <w:p w:rsidR="0081644B" w:rsidRPr="00A81387" w:rsidRDefault="0081644B" w:rsidP="0035622F">
            <w:pPr>
              <w:suppressAutoHyphens/>
              <w:autoSpaceDN w:val="0"/>
              <w:textAlignment w:val="baseline"/>
              <w:rPr>
                <w:rFonts w:ascii="Arial" w:eastAsia="Calibri" w:hAnsi="Arial" w:cs="Arial"/>
                <w:sz w:val="20"/>
                <w:szCs w:val="20"/>
                <w:lang w:eastAsia="en-US"/>
              </w:rPr>
            </w:pPr>
          </w:p>
        </w:tc>
        <w:tc>
          <w:tcPr>
            <w:tcW w:w="582" w:type="dxa"/>
          </w:tcPr>
          <w:p w:rsidR="0081644B" w:rsidRPr="00A81387" w:rsidRDefault="00EF6500" w:rsidP="0035622F">
            <w:pPr>
              <w:suppressAutoHyphens/>
              <w:autoSpaceDN w:val="0"/>
              <w:textAlignment w:val="baseline"/>
              <w:rPr>
                <w:rFonts w:ascii="Arial" w:eastAsia="Calibri" w:hAnsi="Arial" w:cs="Arial"/>
                <w:sz w:val="20"/>
                <w:szCs w:val="20"/>
                <w:lang w:eastAsia="en-US"/>
              </w:rPr>
            </w:pPr>
            <w:r>
              <w:rPr>
                <w:rFonts w:ascii="Arial" w:eastAsia="Calibri" w:hAnsi="Arial" w:cs="Arial"/>
                <w:sz w:val="20"/>
                <w:szCs w:val="20"/>
                <w:lang w:eastAsia="en-US"/>
              </w:rPr>
              <w:t>X</w:t>
            </w:r>
          </w:p>
        </w:tc>
      </w:tr>
      <w:tr w:rsidR="0081644B" w:rsidRPr="00584915" w:rsidTr="00A81387">
        <w:tc>
          <w:tcPr>
            <w:tcW w:w="2095" w:type="dxa"/>
          </w:tcPr>
          <w:p w:rsidR="0081644B" w:rsidRPr="00B60BA2" w:rsidRDefault="0081644B" w:rsidP="0035622F">
            <w:pPr>
              <w:suppressAutoHyphens/>
              <w:autoSpaceDN w:val="0"/>
              <w:textAlignment w:val="baseline"/>
              <w:rPr>
                <w:rFonts w:ascii="Arial" w:eastAsia="Calibri" w:hAnsi="Arial" w:cs="Arial"/>
                <w:b/>
                <w:sz w:val="22"/>
                <w:szCs w:val="20"/>
                <w:lang w:eastAsia="en-US"/>
              </w:rPr>
            </w:pPr>
            <w:r w:rsidRPr="00B60BA2">
              <w:rPr>
                <w:rFonts w:ascii="Arial" w:eastAsia="Calibri" w:hAnsi="Arial" w:cs="Arial"/>
                <w:b/>
                <w:sz w:val="22"/>
                <w:szCs w:val="20"/>
                <w:lang w:eastAsia="en-US"/>
              </w:rPr>
              <w:t xml:space="preserve">Exposure to </w:t>
            </w:r>
            <w:r w:rsidR="00EF6D6E">
              <w:rPr>
                <w:rFonts w:ascii="Arial" w:eastAsia="Calibri" w:hAnsi="Arial" w:cs="Arial"/>
                <w:b/>
                <w:sz w:val="22"/>
                <w:szCs w:val="20"/>
                <w:lang w:eastAsia="en-US"/>
              </w:rPr>
              <w:t>s</w:t>
            </w:r>
            <w:r w:rsidRPr="00B60BA2">
              <w:rPr>
                <w:rFonts w:ascii="Arial" w:eastAsia="Calibri" w:hAnsi="Arial" w:cs="Arial"/>
                <w:b/>
                <w:sz w:val="22"/>
                <w:szCs w:val="20"/>
                <w:lang w:eastAsia="en-US"/>
              </w:rPr>
              <w:t xml:space="preserve">ubstances </w:t>
            </w:r>
            <w:r w:rsidR="00EF6D6E">
              <w:rPr>
                <w:rFonts w:ascii="Arial" w:eastAsia="Calibri" w:hAnsi="Arial" w:cs="Arial"/>
                <w:b/>
                <w:sz w:val="22"/>
                <w:szCs w:val="20"/>
                <w:lang w:eastAsia="en-US"/>
              </w:rPr>
              <w:t>h</w:t>
            </w:r>
            <w:r w:rsidRPr="00B60BA2">
              <w:rPr>
                <w:rFonts w:ascii="Arial" w:eastAsia="Calibri" w:hAnsi="Arial" w:cs="Arial"/>
                <w:b/>
                <w:sz w:val="22"/>
                <w:szCs w:val="20"/>
                <w:lang w:eastAsia="en-US"/>
              </w:rPr>
              <w:t xml:space="preserve">azardous to </w:t>
            </w:r>
            <w:r w:rsidR="00EF6D6E">
              <w:rPr>
                <w:rFonts w:ascii="Arial" w:eastAsia="Calibri" w:hAnsi="Arial" w:cs="Arial"/>
                <w:b/>
                <w:sz w:val="22"/>
                <w:szCs w:val="20"/>
                <w:lang w:eastAsia="en-US"/>
              </w:rPr>
              <w:t>h</w:t>
            </w:r>
            <w:r w:rsidRPr="00B60BA2">
              <w:rPr>
                <w:rFonts w:ascii="Arial" w:eastAsia="Calibri" w:hAnsi="Arial" w:cs="Arial"/>
                <w:b/>
                <w:sz w:val="22"/>
                <w:szCs w:val="20"/>
                <w:lang w:eastAsia="en-US"/>
              </w:rPr>
              <w:t>ealth?</w:t>
            </w:r>
          </w:p>
          <w:p w:rsidR="00A81387" w:rsidRPr="00B60BA2" w:rsidRDefault="00A81387" w:rsidP="0035622F">
            <w:pPr>
              <w:suppressAutoHyphens/>
              <w:autoSpaceDN w:val="0"/>
              <w:textAlignment w:val="baseline"/>
              <w:rPr>
                <w:rFonts w:ascii="Arial" w:eastAsia="Calibri" w:hAnsi="Arial" w:cs="Arial"/>
                <w:sz w:val="22"/>
                <w:szCs w:val="20"/>
                <w:lang w:eastAsia="en-US"/>
              </w:rPr>
            </w:pPr>
          </w:p>
        </w:tc>
        <w:tc>
          <w:tcPr>
            <w:tcW w:w="11080" w:type="dxa"/>
          </w:tcPr>
          <w:p w:rsidR="0081644B" w:rsidRPr="00B60BA2" w:rsidRDefault="0081644B" w:rsidP="0035622F">
            <w:pPr>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This is where risk assessments have identified known health hazards</w:t>
            </w:r>
            <w:r w:rsidR="00B87957">
              <w:rPr>
                <w:rFonts w:ascii="Arial" w:eastAsia="Calibri" w:hAnsi="Arial" w:cs="Arial"/>
                <w:bCs/>
                <w:sz w:val="22"/>
                <w:szCs w:val="20"/>
                <w:lang w:eastAsia="en-US"/>
              </w:rPr>
              <w:t xml:space="preserve"> (chemical, biological or radiological)</w:t>
            </w:r>
            <w:r w:rsidRPr="00B60BA2">
              <w:rPr>
                <w:rFonts w:ascii="Arial" w:eastAsia="Calibri" w:hAnsi="Arial" w:cs="Arial"/>
                <w:bCs/>
                <w:sz w:val="22"/>
                <w:szCs w:val="20"/>
                <w:lang w:eastAsia="en-US"/>
              </w:rPr>
              <w:t xml:space="preserve">. For </w:t>
            </w:r>
            <w:r w:rsidR="00B60BA2" w:rsidRPr="00B60BA2">
              <w:rPr>
                <w:rFonts w:ascii="Arial" w:eastAsia="Calibri" w:hAnsi="Arial" w:cs="Arial"/>
                <w:bCs/>
                <w:sz w:val="22"/>
                <w:szCs w:val="20"/>
                <w:lang w:eastAsia="en-US"/>
              </w:rPr>
              <w:t>example,</w:t>
            </w:r>
            <w:r w:rsidRPr="00B60BA2">
              <w:rPr>
                <w:rFonts w:ascii="Arial" w:eastAsia="Calibri" w:hAnsi="Arial" w:cs="Arial"/>
                <w:bCs/>
                <w:sz w:val="22"/>
                <w:szCs w:val="20"/>
                <w:lang w:eastAsia="en-US"/>
              </w:rPr>
              <w:t xml:space="preserve"> designated latex glove user</w:t>
            </w:r>
            <w:r w:rsidR="00B87957">
              <w:rPr>
                <w:rFonts w:ascii="Arial" w:eastAsia="Calibri" w:hAnsi="Arial" w:cs="Arial"/>
                <w:bCs/>
                <w:sz w:val="22"/>
                <w:szCs w:val="20"/>
                <w:lang w:eastAsia="en-US"/>
              </w:rPr>
              <w:t>.</w:t>
            </w:r>
            <w:r w:rsidRPr="00B60BA2">
              <w:rPr>
                <w:rFonts w:ascii="Arial" w:eastAsia="Calibri" w:hAnsi="Arial" w:cs="Arial"/>
                <w:bCs/>
                <w:sz w:val="22"/>
                <w:szCs w:val="20"/>
                <w:lang w:eastAsia="en-US"/>
              </w:rPr>
              <w:t xml:space="preserve"> </w:t>
            </w:r>
          </w:p>
        </w:tc>
        <w:tc>
          <w:tcPr>
            <w:tcW w:w="567" w:type="dxa"/>
          </w:tcPr>
          <w:p w:rsidR="0081644B" w:rsidRPr="00A81387" w:rsidRDefault="0081644B" w:rsidP="0035622F">
            <w:pPr>
              <w:suppressAutoHyphens/>
              <w:autoSpaceDN w:val="0"/>
              <w:textAlignment w:val="baseline"/>
              <w:rPr>
                <w:rFonts w:ascii="Arial" w:eastAsia="Calibri" w:hAnsi="Arial" w:cs="Arial"/>
                <w:sz w:val="20"/>
                <w:szCs w:val="20"/>
                <w:lang w:eastAsia="en-US"/>
              </w:rPr>
            </w:pPr>
          </w:p>
        </w:tc>
        <w:tc>
          <w:tcPr>
            <w:tcW w:w="582" w:type="dxa"/>
          </w:tcPr>
          <w:p w:rsidR="0081644B" w:rsidRPr="00A81387" w:rsidRDefault="00EF6500" w:rsidP="0035622F">
            <w:pPr>
              <w:suppressAutoHyphens/>
              <w:autoSpaceDN w:val="0"/>
              <w:textAlignment w:val="baseline"/>
              <w:rPr>
                <w:rFonts w:ascii="Arial" w:eastAsia="Calibri" w:hAnsi="Arial" w:cs="Arial"/>
                <w:bCs/>
                <w:sz w:val="20"/>
                <w:szCs w:val="20"/>
                <w:lang w:eastAsia="en-US"/>
              </w:rPr>
            </w:pPr>
            <w:r>
              <w:rPr>
                <w:rFonts w:ascii="Arial" w:eastAsia="Calibri" w:hAnsi="Arial" w:cs="Arial"/>
                <w:bCs/>
                <w:sz w:val="20"/>
                <w:szCs w:val="20"/>
                <w:lang w:eastAsia="en-US"/>
              </w:rPr>
              <w:t>X</w:t>
            </w:r>
          </w:p>
        </w:tc>
      </w:tr>
      <w:tr w:rsidR="0081644B" w:rsidRPr="00584915" w:rsidTr="00A81387">
        <w:tc>
          <w:tcPr>
            <w:tcW w:w="2095" w:type="dxa"/>
          </w:tcPr>
          <w:p w:rsidR="0081644B" w:rsidRDefault="0081644B" w:rsidP="0035622F">
            <w:pPr>
              <w:suppressAutoHyphens/>
              <w:autoSpaceDN w:val="0"/>
              <w:textAlignment w:val="baseline"/>
              <w:rPr>
                <w:rFonts w:ascii="Arial" w:eastAsia="Calibri" w:hAnsi="Arial" w:cs="Arial"/>
                <w:b/>
                <w:sz w:val="22"/>
                <w:szCs w:val="20"/>
                <w:lang w:eastAsia="en-US"/>
              </w:rPr>
            </w:pPr>
            <w:r w:rsidRPr="00B60BA2">
              <w:rPr>
                <w:rFonts w:ascii="Arial" w:eastAsia="Calibri" w:hAnsi="Arial" w:cs="Arial"/>
                <w:b/>
                <w:sz w:val="22"/>
                <w:szCs w:val="20"/>
                <w:lang w:eastAsia="en-US"/>
              </w:rPr>
              <w:t xml:space="preserve">Hand </w:t>
            </w:r>
            <w:r w:rsidR="00EF6D6E">
              <w:rPr>
                <w:rFonts w:ascii="Arial" w:eastAsia="Calibri" w:hAnsi="Arial" w:cs="Arial"/>
                <w:b/>
                <w:sz w:val="22"/>
                <w:szCs w:val="20"/>
                <w:lang w:eastAsia="en-US"/>
              </w:rPr>
              <w:t>a</w:t>
            </w:r>
            <w:r w:rsidRPr="00B60BA2">
              <w:rPr>
                <w:rFonts w:ascii="Arial" w:eastAsia="Calibri" w:hAnsi="Arial" w:cs="Arial"/>
                <w:b/>
                <w:sz w:val="22"/>
                <w:szCs w:val="20"/>
                <w:lang w:eastAsia="en-US"/>
              </w:rPr>
              <w:t xml:space="preserve">rm </w:t>
            </w:r>
            <w:r w:rsidR="00EF6D6E">
              <w:rPr>
                <w:rFonts w:ascii="Arial" w:eastAsia="Calibri" w:hAnsi="Arial" w:cs="Arial"/>
                <w:b/>
                <w:sz w:val="22"/>
                <w:szCs w:val="20"/>
                <w:lang w:eastAsia="en-US"/>
              </w:rPr>
              <w:t>v</w:t>
            </w:r>
            <w:r w:rsidRPr="00B60BA2">
              <w:rPr>
                <w:rFonts w:ascii="Arial" w:eastAsia="Calibri" w:hAnsi="Arial" w:cs="Arial"/>
                <w:b/>
                <w:sz w:val="22"/>
                <w:szCs w:val="20"/>
                <w:lang w:eastAsia="en-US"/>
              </w:rPr>
              <w:t xml:space="preserve">ibration </w:t>
            </w:r>
            <w:r w:rsidR="00EF6D6E">
              <w:rPr>
                <w:rFonts w:ascii="Arial" w:eastAsia="Calibri" w:hAnsi="Arial" w:cs="Arial"/>
                <w:b/>
                <w:sz w:val="22"/>
                <w:szCs w:val="20"/>
                <w:lang w:eastAsia="en-US"/>
              </w:rPr>
              <w:t>e</w:t>
            </w:r>
            <w:r w:rsidRPr="00B60BA2">
              <w:rPr>
                <w:rFonts w:ascii="Arial" w:eastAsia="Calibri" w:hAnsi="Arial" w:cs="Arial"/>
                <w:b/>
                <w:sz w:val="22"/>
                <w:szCs w:val="20"/>
                <w:lang w:eastAsia="en-US"/>
              </w:rPr>
              <w:t>xposure?</w:t>
            </w:r>
          </w:p>
          <w:p w:rsidR="00EF6D6E" w:rsidRPr="00B60BA2" w:rsidRDefault="00EF6D6E" w:rsidP="0035622F">
            <w:pPr>
              <w:suppressAutoHyphens/>
              <w:autoSpaceDN w:val="0"/>
              <w:textAlignment w:val="baseline"/>
              <w:rPr>
                <w:rFonts w:ascii="Arial" w:eastAsia="Calibri" w:hAnsi="Arial" w:cs="Arial"/>
                <w:b/>
                <w:sz w:val="22"/>
                <w:szCs w:val="20"/>
                <w:lang w:eastAsia="en-US"/>
              </w:rPr>
            </w:pPr>
          </w:p>
        </w:tc>
        <w:tc>
          <w:tcPr>
            <w:tcW w:w="11080" w:type="dxa"/>
          </w:tcPr>
          <w:p w:rsidR="00D35591" w:rsidRPr="00D35591" w:rsidRDefault="0081644B" w:rsidP="00D35591">
            <w:pPr>
              <w:suppressAutoHyphens/>
              <w:autoSpaceDN w:val="0"/>
              <w:textAlignment w:val="baseline"/>
              <w:rPr>
                <w:rFonts w:ascii="Arial" w:eastAsia="Calibri" w:hAnsi="Arial" w:cs="Arial"/>
                <w:bCs/>
                <w:sz w:val="22"/>
                <w:szCs w:val="20"/>
                <w:highlight w:val="yellow"/>
                <w:lang w:eastAsia="en-US"/>
              </w:rPr>
            </w:pPr>
            <w:r w:rsidRPr="00B60BA2">
              <w:rPr>
                <w:rFonts w:ascii="Arial" w:eastAsia="Calibri" w:hAnsi="Arial" w:cs="Arial"/>
                <w:bCs/>
                <w:sz w:val="22"/>
                <w:szCs w:val="20"/>
                <w:lang w:eastAsia="en-US"/>
              </w:rPr>
              <w:t>This includes hand held tools such as drills, saws</w:t>
            </w:r>
            <w:r w:rsidR="00D35591">
              <w:rPr>
                <w:rFonts w:ascii="Arial" w:eastAsia="Calibri" w:hAnsi="Arial" w:cs="Arial"/>
                <w:bCs/>
                <w:sz w:val="22"/>
                <w:szCs w:val="20"/>
                <w:lang w:eastAsia="en-US"/>
              </w:rPr>
              <w:t>, gardening tools, domestic cleaning tools</w:t>
            </w:r>
            <w:r w:rsidRPr="00B60BA2">
              <w:rPr>
                <w:rFonts w:ascii="Arial" w:eastAsia="Calibri" w:hAnsi="Arial" w:cs="Arial"/>
                <w:bCs/>
                <w:sz w:val="22"/>
                <w:szCs w:val="20"/>
                <w:lang w:eastAsia="en-US"/>
              </w:rPr>
              <w:t xml:space="preserve"> and other power equipment</w:t>
            </w:r>
            <w:r w:rsidR="00D35591">
              <w:rPr>
                <w:rFonts w:ascii="Arial" w:eastAsia="Calibri" w:hAnsi="Arial" w:cs="Arial"/>
                <w:bCs/>
                <w:sz w:val="22"/>
                <w:szCs w:val="20"/>
                <w:lang w:eastAsia="en-US"/>
              </w:rPr>
              <w:t xml:space="preserve">. </w:t>
            </w:r>
          </w:p>
        </w:tc>
        <w:tc>
          <w:tcPr>
            <w:tcW w:w="567" w:type="dxa"/>
          </w:tcPr>
          <w:p w:rsidR="0081644B" w:rsidRPr="00A81387" w:rsidRDefault="0081644B" w:rsidP="0035622F">
            <w:pPr>
              <w:suppressAutoHyphens/>
              <w:autoSpaceDN w:val="0"/>
              <w:textAlignment w:val="baseline"/>
              <w:rPr>
                <w:rFonts w:ascii="Arial" w:eastAsia="Calibri" w:hAnsi="Arial" w:cs="Arial"/>
                <w:sz w:val="20"/>
                <w:szCs w:val="20"/>
                <w:lang w:eastAsia="en-US"/>
              </w:rPr>
            </w:pPr>
          </w:p>
        </w:tc>
        <w:tc>
          <w:tcPr>
            <w:tcW w:w="582" w:type="dxa"/>
          </w:tcPr>
          <w:p w:rsidR="0081644B" w:rsidRPr="00A81387" w:rsidRDefault="00EF6500" w:rsidP="0035622F">
            <w:pPr>
              <w:suppressAutoHyphens/>
              <w:autoSpaceDN w:val="0"/>
              <w:textAlignment w:val="baseline"/>
              <w:rPr>
                <w:rFonts w:ascii="Arial" w:eastAsia="Calibri" w:hAnsi="Arial" w:cs="Arial"/>
                <w:sz w:val="20"/>
                <w:szCs w:val="20"/>
                <w:lang w:eastAsia="en-US"/>
              </w:rPr>
            </w:pPr>
            <w:r>
              <w:rPr>
                <w:rFonts w:ascii="Arial" w:eastAsia="Calibri" w:hAnsi="Arial" w:cs="Arial"/>
                <w:sz w:val="20"/>
                <w:szCs w:val="20"/>
                <w:lang w:eastAsia="en-US"/>
              </w:rPr>
              <w:t>X</w:t>
            </w:r>
          </w:p>
        </w:tc>
      </w:tr>
      <w:tr w:rsidR="0081644B" w:rsidRPr="00584915" w:rsidTr="00A81387">
        <w:tc>
          <w:tcPr>
            <w:tcW w:w="2095" w:type="dxa"/>
          </w:tcPr>
          <w:p w:rsidR="0081644B" w:rsidRPr="00B60BA2" w:rsidRDefault="0081644B" w:rsidP="0035622F">
            <w:pPr>
              <w:suppressAutoHyphens/>
              <w:autoSpaceDN w:val="0"/>
              <w:textAlignment w:val="baseline"/>
              <w:rPr>
                <w:rFonts w:ascii="Arial" w:eastAsia="Calibri" w:hAnsi="Arial" w:cs="Arial"/>
                <w:b/>
                <w:sz w:val="22"/>
                <w:szCs w:val="20"/>
                <w:lang w:eastAsia="en-US"/>
              </w:rPr>
            </w:pPr>
            <w:r w:rsidRPr="00B60BA2">
              <w:rPr>
                <w:rFonts w:ascii="Arial" w:eastAsia="Calibri" w:hAnsi="Arial" w:cs="Arial"/>
                <w:b/>
                <w:sz w:val="22"/>
                <w:szCs w:val="20"/>
                <w:lang w:eastAsia="en-US"/>
              </w:rPr>
              <w:t xml:space="preserve">Hand </w:t>
            </w:r>
            <w:r w:rsidR="00EF6D6E">
              <w:rPr>
                <w:rFonts w:ascii="Arial" w:eastAsia="Calibri" w:hAnsi="Arial" w:cs="Arial"/>
                <w:b/>
                <w:sz w:val="22"/>
                <w:szCs w:val="20"/>
                <w:lang w:eastAsia="en-US"/>
              </w:rPr>
              <w:t>w</w:t>
            </w:r>
            <w:r w:rsidRPr="00B60BA2">
              <w:rPr>
                <w:rFonts w:ascii="Arial" w:eastAsia="Calibri" w:hAnsi="Arial" w:cs="Arial"/>
                <w:b/>
                <w:sz w:val="22"/>
                <w:szCs w:val="20"/>
                <w:lang w:eastAsia="en-US"/>
              </w:rPr>
              <w:t xml:space="preserve">ashing? </w:t>
            </w:r>
          </w:p>
        </w:tc>
        <w:tc>
          <w:tcPr>
            <w:tcW w:w="11080" w:type="dxa"/>
          </w:tcPr>
          <w:p w:rsidR="0081644B" w:rsidRPr="00B60BA2" w:rsidRDefault="0081644B" w:rsidP="0035622F">
            <w:pPr>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This means washing hands 20 plus times per working day.</w:t>
            </w:r>
          </w:p>
          <w:p w:rsidR="0081644B" w:rsidRPr="00B60BA2" w:rsidRDefault="0081644B" w:rsidP="0035622F">
            <w:pPr>
              <w:suppressAutoHyphens/>
              <w:autoSpaceDN w:val="0"/>
              <w:textAlignment w:val="baseline"/>
              <w:rPr>
                <w:rFonts w:ascii="Arial" w:eastAsia="Calibri" w:hAnsi="Arial" w:cs="Arial"/>
                <w:bCs/>
                <w:sz w:val="22"/>
                <w:szCs w:val="20"/>
                <w:lang w:eastAsia="en-US"/>
              </w:rPr>
            </w:pPr>
          </w:p>
        </w:tc>
        <w:tc>
          <w:tcPr>
            <w:tcW w:w="567" w:type="dxa"/>
          </w:tcPr>
          <w:p w:rsidR="0081644B" w:rsidRPr="00A81387" w:rsidRDefault="0081644B" w:rsidP="0035622F">
            <w:pPr>
              <w:suppressAutoHyphens/>
              <w:autoSpaceDN w:val="0"/>
              <w:textAlignment w:val="baseline"/>
              <w:rPr>
                <w:rFonts w:ascii="Arial" w:eastAsia="Calibri" w:hAnsi="Arial" w:cs="Arial"/>
                <w:sz w:val="20"/>
                <w:szCs w:val="20"/>
                <w:lang w:eastAsia="en-US"/>
              </w:rPr>
            </w:pPr>
          </w:p>
        </w:tc>
        <w:tc>
          <w:tcPr>
            <w:tcW w:w="582" w:type="dxa"/>
          </w:tcPr>
          <w:p w:rsidR="0081644B" w:rsidRPr="00A81387" w:rsidRDefault="00EF6500" w:rsidP="0035622F">
            <w:pPr>
              <w:suppressAutoHyphens/>
              <w:autoSpaceDN w:val="0"/>
              <w:textAlignment w:val="baseline"/>
              <w:rPr>
                <w:rFonts w:ascii="Arial" w:eastAsia="Calibri" w:hAnsi="Arial" w:cs="Arial"/>
                <w:sz w:val="20"/>
                <w:szCs w:val="20"/>
                <w:lang w:eastAsia="en-US"/>
              </w:rPr>
            </w:pPr>
            <w:r>
              <w:rPr>
                <w:rFonts w:ascii="Arial" w:eastAsia="Calibri" w:hAnsi="Arial" w:cs="Arial"/>
                <w:sz w:val="20"/>
                <w:szCs w:val="20"/>
                <w:lang w:eastAsia="en-US"/>
              </w:rPr>
              <w:t>X</w:t>
            </w:r>
          </w:p>
        </w:tc>
      </w:tr>
      <w:tr w:rsidR="0081644B" w:rsidRPr="00584915" w:rsidTr="00A81387">
        <w:tc>
          <w:tcPr>
            <w:tcW w:w="2095" w:type="dxa"/>
          </w:tcPr>
          <w:p w:rsidR="0081644B" w:rsidRPr="00B60BA2" w:rsidRDefault="0081644B" w:rsidP="0035622F">
            <w:pPr>
              <w:suppressAutoHyphens/>
              <w:autoSpaceDN w:val="0"/>
              <w:textAlignment w:val="baseline"/>
              <w:rPr>
                <w:rFonts w:ascii="Arial" w:eastAsia="Calibri" w:hAnsi="Arial" w:cs="Arial"/>
                <w:b/>
                <w:sz w:val="22"/>
                <w:szCs w:val="20"/>
                <w:lang w:eastAsia="en-US"/>
              </w:rPr>
            </w:pPr>
            <w:r w:rsidRPr="00B60BA2">
              <w:rPr>
                <w:rFonts w:ascii="Arial" w:eastAsia="Calibri" w:hAnsi="Arial" w:cs="Arial"/>
                <w:b/>
                <w:sz w:val="22"/>
                <w:szCs w:val="20"/>
                <w:lang w:eastAsia="en-US"/>
              </w:rPr>
              <w:t xml:space="preserve">Lone </w:t>
            </w:r>
            <w:r w:rsidR="00EF6D6E">
              <w:rPr>
                <w:rFonts w:ascii="Arial" w:eastAsia="Calibri" w:hAnsi="Arial" w:cs="Arial"/>
                <w:b/>
                <w:sz w:val="22"/>
                <w:szCs w:val="20"/>
                <w:lang w:eastAsia="en-US"/>
              </w:rPr>
              <w:t>w</w:t>
            </w:r>
            <w:r w:rsidRPr="00B60BA2">
              <w:rPr>
                <w:rFonts w:ascii="Arial" w:eastAsia="Calibri" w:hAnsi="Arial" w:cs="Arial"/>
                <w:b/>
                <w:sz w:val="22"/>
                <w:szCs w:val="20"/>
                <w:lang w:eastAsia="en-US"/>
              </w:rPr>
              <w:t xml:space="preserve">orking?  </w:t>
            </w:r>
          </w:p>
          <w:p w:rsidR="0081644B" w:rsidRPr="00B60BA2" w:rsidRDefault="0081644B" w:rsidP="0035622F">
            <w:pPr>
              <w:suppressAutoHyphens/>
              <w:autoSpaceDN w:val="0"/>
              <w:textAlignment w:val="baseline"/>
              <w:rPr>
                <w:rFonts w:ascii="Arial" w:eastAsia="Calibri" w:hAnsi="Arial" w:cs="Arial"/>
                <w:b/>
                <w:sz w:val="22"/>
                <w:szCs w:val="20"/>
                <w:lang w:eastAsia="en-US"/>
              </w:rPr>
            </w:pPr>
          </w:p>
        </w:tc>
        <w:tc>
          <w:tcPr>
            <w:tcW w:w="11080" w:type="dxa"/>
          </w:tcPr>
          <w:p w:rsidR="0081644B" w:rsidRDefault="0081644B" w:rsidP="0035622F">
            <w:pPr>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 xml:space="preserve">This means employees who work by themselves without close or direct supervision. Lone working may be found in a wide range of situations, </w:t>
            </w:r>
            <w:r w:rsidRPr="00001C4A">
              <w:rPr>
                <w:rFonts w:ascii="Arial" w:eastAsia="Calibri" w:hAnsi="Arial" w:cs="Arial"/>
                <w:bCs/>
                <w:sz w:val="22"/>
                <w:szCs w:val="20"/>
                <w:lang w:eastAsia="en-US"/>
              </w:rPr>
              <w:t>such as home or community visits</w:t>
            </w:r>
            <w:r w:rsidRPr="00B60BA2">
              <w:rPr>
                <w:rFonts w:ascii="Arial" w:eastAsia="Calibri" w:hAnsi="Arial" w:cs="Arial"/>
                <w:bCs/>
                <w:sz w:val="22"/>
                <w:szCs w:val="20"/>
                <w:lang w:eastAsia="en-US"/>
              </w:rPr>
              <w:t>, working alone outside normal hours, working in remote or confined areas (such as plant rooms).</w:t>
            </w:r>
          </w:p>
          <w:p w:rsidR="004C53C9" w:rsidRPr="00B60BA2" w:rsidRDefault="004C53C9" w:rsidP="0035622F">
            <w:pPr>
              <w:suppressAutoHyphens/>
              <w:autoSpaceDN w:val="0"/>
              <w:textAlignment w:val="baseline"/>
              <w:rPr>
                <w:rFonts w:ascii="Arial" w:eastAsia="Calibri" w:hAnsi="Arial" w:cs="Arial"/>
                <w:bCs/>
                <w:sz w:val="22"/>
                <w:szCs w:val="20"/>
                <w:lang w:eastAsia="en-US"/>
              </w:rPr>
            </w:pPr>
          </w:p>
        </w:tc>
        <w:tc>
          <w:tcPr>
            <w:tcW w:w="567" w:type="dxa"/>
          </w:tcPr>
          <w:p w:rsidR="0081644B" w:rsidRPr="00A81387" w:rsidRDefault="0081644B" w:rsidP="0035622F">
            <w:pPr>
              <w:suppressAutoHyphens/>
              <w:autoSpaceDN w:val="0"/>
              <w:textAlignment w:val="baseline"/>
              <w:rPr>
                <w:rFonts w:ascii="Arial" w:eastAsia="Calibri" w:hAnsi="Arial" w:cs="Arial"/>
                <w:sz w:val="20"/>
                <w:szCs w:val="20"/>
                <w:lang w:eastAsia="en-US"/>
              </w:rPr>
            </w:pPr>
          </w:p>
        </w:tc>
        <w:tc>
          <w:tcPr>
            <w:tcW w:w="582" w:type="dxa"/>
          </w:tcPr>
          <w:p w:rsidR="0081644B" w:rsidRPr="00A81387" w:rsidRDefault="00EF6500" w:rsidP="0035622F">
            <w:pPr>
              <w:suppressAutoHyphens/>
              <w:autoSpaceDN w:val="0"/>
              <w:textAlignment w:val="baseline"/>
              <w:rPr>
                <w:rFonts w:ascii="Arial" w:eastAsia="Calibri" w:hAnsi="Arial" w:cs="Arial"/>
                <w:sz w:val="20"/>
                <w:szCs w:val="20"/>
                <w:lang w:eastAsia="en-US"/>
              </w:rPr>
            </w:pPr>
            <w:r>
              <w:rPr>
                <w:rFonts w:ascii="Arial" w:eastAsia="Calibri" w:hAnsi="Arial" w:cs="Arial"/>
                <w:sz w:val="20"/>
                <w:szCs w:val="20"/>
                <w:lang w:eastAsia="en-US"/>
              </w:rPr>
              <w:t>X</w:t>
            </w:r>
          </w:p>
        </w:tc>
      </w:tr>
      <w:tr w:rsidR="0081644B" w:rsidRPr="00584915" w:rsidTr="00A81387">
        <w:tc>
          <w:tcPr>
            <w:tcW w:w="2095" w:type="dxa"/>
          </w:tcPr>
          <w:p w:rsidR="0081644B" w:rsidRPr="00B60BA2" w:rsidRDefault="0081644B" w:rsidP="0035622F">
            <w:pPr>
              <w:tabs>
                <w:tab w:val="left" w:pos="972"/>
              </w:tabs>
              <w:suppressAutoHyphens/>
              <w:autoSpaceDN w:val="0"/>
              <w:textAlignment w:val="baseline"/>
              <w:rPr>
                <w:rFonts w:ascii="Arial" w:eastAsia="Calibri" w:hAnsi="Arial" w:cs="Arial"/>
                <w:b/>
                <w:sz w:val="22"/>
                <w:szCs w:val="20"/>
                <w:lang w:eastAsia="en-US"/>
              </w:rPr>
            </w:pPr>
            <w:r w:rsidRPr="00B60BA2">
              <w:rPr>
                <w:rFonts w:ascii="Arial" w:eastAsia="Calibri" w:hAnsi="Arial" w:cs="Arial"/>
                <w:b/>
                <w:sz w:val="22"/>
                <w:szCs w:val="20"/>
                <w:lang w:eastAsia="en-US"/>
              </w:rPr>
              <w:t xml:space="preserve">Manual </w:t>
            </w:r>
            <w:r w:rsidR="00EF6D6E">
              <w:rPr>
                <w:rFonts w:ascii="Arial" w:eastAsia="Calibri" w:hAnsi="Arial" w:cs="Arial"/>
                <w:b/>
                <w:sz w:val="22"/>
                <w:szCs w:val="20"/>
                <w:lang w:eastAsia="en-US"/>
              </w:rPr>
              <w:t>h</w:t>
            </w:r>
            <w:r w:rsidRPr="00B60BA2">
              <w:rPr>
                <w:rFonts w:ascii="Arial" w:eastAsia="Calibri" w:hAnsi="Arial" w:cs="Arial"/>
                <w:b/>
                <w:sz w:val="22"/>
                <w:szCs w:val="20"/>
                <w:lang w:eastAsia="en-US"/>
              </w:rPr>
              <w:t>andling?</w:t>
            </w:r>
          </w:p>
        </w:tc>
        <w:tc>
          <w:tcPr>
            <w:tcW w:w="11080" w:type="dxa"/>
          </w:tcPr>
          <w:p w:rsidR="0081644B" w:rsidRPr="00B60BA2" w:rsidRDefault="0081644B" w:rsidP="0035622F">
            <w:pPr>
              <w:tabs>
                <w:tab w:val="left" w:pos="972"/>
              </w:tabs>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This means all job roles where there are specific manual handling / patient handling requirements.</w:t>
            </w:r>
          </w:p>
          <w:p w:rsidR="0081644B" w:rsidRPr="00B60BA2" w:rsidRDefault="0081644B" w:rsidP="0035622F">
            <w:pPr>
              <w:tabs>
                <w:tab w:val="left" w:pos="972"/>
              </w:tabs>
              <w:suppressAutoHyphens/>
              <w:autoSpaceDN w:val="0"/>
              <w:textAlignment w:val="baseline"/>
              <w:rPr>
                <w:rFonts w:ascii="Arial" w:eastAsia="Calibri" w:hAnsi="Arial" w:cs="Arial"/>
                <w:bCs/>
                <w:sz w:val="22"/>
                <w:szCs w:val="20"/>
                <w:lang w:eastAsia="en-US"/>
              </w:rPr>
            </w:pPr>
          </w:p>
        </w:tc>
        <w:tc>
          <w:tcPr>
            <w:tcW w:w="567" w:type="dxa"/>
          </w:tcPr>
          <w:p w:rsidR="0081644B" w:rsidRPr="00A81387" w:rsidRDefault="0081644B" w:rsidP="0035622F">
            <w:pPr>
              <w:suppressAutoHyphens/>
              <w:autoSpaceDN w:val="0"/>
              <w:textAlignment w:val="baseline"/>
              <w:rPr>
                <w:rFonts w:ascii="Arial" w:eastAsia="Calibri" w:hAnsi="Arial" w:cs="Arial"/>
                <w:sz w:val="20"/>
                <w:szCs w:val="20"/>
                <w:lang w:eastAsia="en-US"/>
              </w:rPr>
            </w:pPr>
          </w:p>
        </w:tc>
        <w:tc>
          <w:tcPr>
            <w:tcW w:w="582" w:type="dxa"/>
          </w:tcPr>
          <w:p w:rsidR="0081644B" w:rsidRPr="00A81387" w:rsidRDefault="00EF6500" w:rsidP="0035622F">
            <w:pPr>
              <w:suppressAutoHyphens/>
              <w:autoSpaceDN w:val="0"/>
              <w:textAlignment w:val="baseline"/>
              <w:rPr>
                <w:rFonts w:ascii="Arial" w:eastAsia="Calibri" w:hAnsi="Arial" w:cs="Arial"/>
                <w:sz w:val="20"/>
                <w:szCs w:val="20"/>
                <w:lang w:eastAsia="en-US"/>
              </w:rPr>
            </w:pPr>
            <w:r>
              <w:rPr>
                <w:rFonts w:ascii="Arial" w:eastAsia="Calibri" w:hAnsi="Arial" w:cs="Arial"/>
                <w:sz w:val="20"/>
                <w:szCs w:val="20"/>
                <w:lang w:eastAsia="en-US"/>
              </w:rPr>
              <w:t>X</w:t>
            </w:r>
          </w:p>
        </w:tc>
      </w:tr>
      <w:tr w:rsidR="0081644B" w:rsidRPr="00584915" w:rsidTr="00A81387">
        <w:tc>
          <w:tcPr>
            <w:tcW w:w="2095" w:type="dxa"/>
          </w:tcPr>
          <w:p w:rsidR="0081644B" w:rsidRPr="00B60BA2" w:rsidRDefault="0081644B" w:rsidP="0035622F">
            <w:pPr>
              <w:suppressAutoHyphens/>
              <w:autoSpaceDN w:val="0"/>
              <w:textAlignment w:val="baseline"/>
              <w:rPr>
                <w:rFonts w:ascii="Arial" w:eastAsia="Calibri" w:hAnsi="Arial" w:cs="Arial"/>
                <w:b/>
                <w:sz w:val="22"/>
                <w:szCs w:val="20"/>
                <w:lang w:eastAsia="en-US"/>
              </w:rPr>
            </w:pPr>
            <w:r w:rsidRPr="00B60BA2">
              <w:rPr>
                <w:rFonts w:ascii="Arial" w:eastAsia="Calibri" w:hAnsi="Arial" w:cs="Arial"/>
                <w:b/>
                <w:sz w:val="22"/>
                <w:szCs w:val="20"/>
                <w:lang w:eastAsia="en-US"/>
              </w:rPr>
              <w:t xml:space="preserve">Night working? </w:t>
            </w:r>
          </w:p>
        </w:tc>
        <w:tc>
          <w:tcPr>
            <w:tcW w:w="11080" w:type="dxa"/>
          </w:tcPr>
          <w:p w:rsidR="0081644B" w:rsidRPr="00B60BA2" w:rsidRDefault="0081644B" w:rsidP="0035622F">
            <w:pPr>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 xml:space="preserve">This means regular work at least 3 hours during the agreed ‘night period’ </w:t>
            </w:r>
            <w:r w:rsidRPr="00D35591">
              <w:rPr>
                <w:rFonts w:ascii="Arial" w:eastAsia="Calibri" w:hAnsi="Arial" w:cs="Arial"/>
                <w:bCs/>
                <w:sz w:val="22"/>
                <w:szCs w:val="20"/>
                <w:lang w:eastAsia="en-US"/>
              </w:rPr>
              <w:t>(usually includes 11pm to 6am).</w:t>
            </w:r>
          </w:p>
          <w:p w:rsidR="0081644B" w:rsidRPr="00B60BA2" w:rsidRDefault="0081644B" w:rsidP="0035622F">
            <w:pPr>
              <w:suppressAutoHyphens/>
              <w:autoSpaceDN w:val="0"/>
              <w:textAlignment w:val="baseline"/>
              <w:rPr>
                <w:rFonts w:ascii="Arial" w:eastAsia="Calibri" w:hAnsi="Arial" w:cs="Arial"/>
                <w:bCs/>
                <w:sz w:val="22"/>
                <w:szCs w:val="20"/>
                <w:lang w:eastAsia="en-US"/>
              </w:rPr>
            </w:pPr>
          </w:p>
        </w:tc>
        <w:tc>
          <w:tcPr>
            <w:tcW w:w="567" w:type="dxa"/>
          </w:tcPr>
          <w:p w:rsidR="0081644B" w:rsidRPr="00A81387" w:rsidRDefault="0081644B" w:rsidP="0035622F">
            <w:pPr>
              <w:suppressAutoHyphens/>
              <w:autoSpaceDN w:val="0"/>
              <w:textAlignment w:val="baseline"/>
              <w:rPr>
                <w:rFonts w:ascii="Arial" w:eastAsia="Calibri" w:hAnsi="Arial" w:cs="Arial"/>
                <w:sz w:val="20"/>
                <w:szCs w:val="20"/>
                <w:lang w:eastAsia="en-US"/>
              </w:rPr>
            </w:pPr>
          </w:p>
        </w:tc>
        <w:tc>
          <w:tcPr>
            <w:tcW w:w="582" w:type="dxa"/>
          </w:tcPr>
          <w:p w:rsidR="0081644B" w:rsidRPr="00A81387" w:rsidRDefault="00EF6500" w:rsidP="0035622F">
            <w:pPr>
              <w:suppressAutoHyphens/>
              <w:autoSpaceDN w:val="0"/>
              <w:textAlignment w:val="baseline"/>
              <w:rPr>
                <w:rFonts w:ascii="Arial" w:eastAsia="Calibri" w:hAnsi="Arial" w:cs="Arial"/>
                <w:sz w:val="20"/>
                <w:szCs w:val="20"/>
                <w:lang w:eastAsia="en-US"/>
              </w:rPr>
            </w:pPr>
            <w:r>
              <w:rPr>
                <w:rFonts w:ascii="Arial" w:eastAsia="Calibri" w:hAnsi="Arial" w:cs="Arial"/>
                <w:sz w:val="20"/>
                <w:szCs w:val="20"/>
                <w:lang w:eastAsia="en-US"/>
              </w:rPr>
              <w:t>X</w:t>
            </w:r>
          </w:p>
        </w:tc>
      </w:tr>
      <w:tr w:rsidR="0081644B" w:rsidRPr="00584915" w:rsidTr="00A81387">
        <w:tc>
          <w:tcPr>
            <w:tcW w:w="2095" w:type="dxa"/>
          </w:tcPr>
          <w:p w:rsidR="0081644B" w:rsidRPr="00B60BA2" w:rsidRDefault="0081644B" w:rsidP="0035622F">
            <w:pPr>
              <w:suppressAutoHyphens/>
              <w:autoSpaceDN w:val="0"/>
              <w:textAlignment w:val="baseline"/>
              <w:rPr>
                <w:rFonts w:ascii="Arial" w:eastAsia="Calibri" w:hAnsi="Arial" w:cs="Arial"/>
                <w:sz w:val="22"/>
                <w:szCs w:val="20"/>
                <w:lang w:eastAsia="en-US"/>
              </w:rPr>
            </w:pPr>
            <w:r w:rsidRPr="00B60BA2">
              <w:rPr>
                <w:rFonts w:ascii="Arial" w:eastAsia="Calibri" w:hAnsi="Arial" w:cs="Arial"/>
                <w:b/>
                <w:sz w:val="22"/>
                <w:szCs w:val="20"/>
                <w:lang w:eastAsia="en-US"/>
              </w:rPr>
              <w:t xml:space="preserve">Noise exposure? </w:t>
            </w:r>
          </w:p>
          <w:p w:rsidR="0081644B" w:rsidRPr="00B60BA2" w:rsidRDefault="0081644B" w:rsidP="0035622F">
            <w:pPr>
              <w:suppressAutoHyphens/>
              <w:autoSpaceDN w:val="0"/>
              <w:textAlignment w:val="baseline"/>
              <w:rPr>
                <w:rFonts w:ascii="Arial" w:eastAsia="Calibri" w:hAnsi="Arial" w:cs="Arial"/>
                <w:b/>
                <w:sz w:val="22"/>
                <w:szCs w:val="20"/>
                <w:lang w:eastAsia="en-US"/>
              </w:rPr>
            </w:pPr>
          </w:p>
        </w:tc>
        <w:tc>
          <w:tcPr>
            <w:tcW w:w="11080" w:type="dxa"/>
          </w:tcPr>
          <w:p w:rsidR="0081644B" w:rsidRDefault="0081644B" w:rsidP="0035622F">
            <w:pPr>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This is where risk assessments have identified noise levels under the Noise at Work Regulations 2005, and is likely to include areas where ear protection is needed or workers regularly have to shout to communicate due to background noise.</w:t>
            </w:r>
          </w:p>
          <w:p w:rsidR="004C53C9" w:rsidRPr="00B60BA2" w:rsidRDefault="004C53C9" w:rsidP="0035622F">
            <w:pPr>
              <w:suppressAutoHyphens/>
              <w:autoSpaceDN w:val="0"/>
              <w:textAlignment w:val="baseline"/>
              <w:rPr>
                <w:rFonts w:ascii="Arial" w:eastAsia="Calibri" w:hAnsi="Arial" w:cs="Arial"/>
                <w:bCs/>
                <w:sz w:val="22"/>
                <w:szCs w:val="20"/>
                <w:lang w:eastAsia="en-US"/>
              </w:rPr>
            </w:pPr>
          </w:p>
        </w:tc>
        <w:tc>
          <w:tcPr>
            <w:tcW w:w="567" w:type="dxa"/>
          </w:tcPr>
          <w:p w:rsidR="0081644B" w:rsidRPr="00A81387" w:rsidRDefault="0081644B" w:rsidP="0035622F">
            <w:pPr>
              <w:suppressAutoHyphens/>
              <w:autoSpaceDN w:val="0"/>
              <w:textAlignment w:val="baseline"/>
              <w:rPr>
                <w:rFonts w:ascii="Arial" w:eastAsia="Calibri" w:hAnsi="Arial" w:cs="Arial"/>
                <w:sz w:val="20"/>
                <w:szCs w:val="20"/>
                <w:lang w:eastAsia="en-US"/>
              </w:rPr>
            </w:pPr>
          </w:p>
        </w:tc>
        <w:tc>
          <w:tcPr>
            <w:tcW w:w="582" w:type="dxa"/>
          </w:tcPr>
          <w:p w:rsidR="0081644B" w:rsidRPr="00A81387" w:rsidRDefault="00EF6500" w:rsidP="0035622F">
            <w:pPr>
              <w:suppressAutoHyphens/>
              <w:autoSpaceDN w:val="0"/>
              <w:textAlignment w:val="baseline"/>
              <w:rPr>
                <w:rFonts w:ascii="Arial" w:eastAsia="Calibri" w:hAnsi="Arial" w:cs="Arial"/>
                <w:sz w:val="20"/>
                <w:szCs w:val="20"/>
                <w:lang w:eastAsia="en-US"/>
              </w:rPr>
            </w:pPr>
            <w:r>
              <w:rPr>
                <w:rFonts w:ascii="Arial" w:eastAsia="Calibri" w:hAnsi="Arial" w:cs="Arial"/>
                <w:sz w:val="20"/>
                <w:szCs w:val="20"/>
                <w:lang w:eastAsia="en-US"/>
              </w:rPr>
              <w:t>X</w:t>
            </w:r>
          </w:p>
        </w:tc>
      </w:tr>
      <w:tr w:rsidR="0081644B" w:rsidRPr="00584915" w:rsidTr="000C6F0C">
        <w:trPr>
          <w:trHeight w:val="924"/>
        </w:trPr>
        <w:tc>
          <w:tcPr>
            <w:tcW w:w="2095" w:type="dxa"/>
          </w:tcPr>
          <w:p w:rsidR="0081644B" w:rsidRPr="00B60BA2" w:rsidRDefault="0081644B" w:rsidP="0035622F">
            <w:pPr>
              <w:suppressAutoHyphens/>
              <w:autoSpaceDN w:val="0"/>
              <w:textAlignment w:val="baseline"/>
              <w:rPr>
                <w:rFonts w:ascii="Arial" w:eastAsia="Calibri" w:hAnsi="Arial" w:cs="Arial"/>
                <w:sz w:val="22"/>
                <w:szCs w:val="20"/>
                <w:lang w:eastAsia="en-US"/>
              </w:rPr>
            </w:pPr>
            <w:r w:rsidRPr="00B60BA2">
              <w:rPr>
                <w:rFonts w:ascii="Arial" w:eastAsia="Calibri" w:hAnsi="Arial" w:cs="Arial"/>
                <w:b/>
                <w:sz w:val="22"/>
                <w:szCs w:val="20"/>
                <w:lang w:eastAsia="en-US"/>
              </w:rPr>
              <w:t>Work at heights?</w:t>
            </w:r>
          </w:p>
          <w:p w:rsidR="0081644B" w:rsidRPr="00B60BA2" w:rsidRDefault="0081644B" w:rsidP="0035622F">
            <w:pPr>
              <w:suppressAutoHyphens/>
              <w:autoSpaceDN w:val="0"/>
              <w:textAlignment w:val="baseline"/>
              <w:rPr>
                <w:rFonts w:ascii="Arial" w:eastAsia="Calibri" w:hAnsi="Arial" w:cs="Arial"/>
                <w:b/>
                <w:sz w:val="22"/>
                <w:szCs w:val="20"/>
                <w:lang w:eastAsia="en-US"/>
              </w:rPr>
            </w:pPr>
          </w:p>
        </w:tc>
        <w:tc>
          <w:tcPr>
            <w:tcW w:w="11080" w:type="dxa"/>
          </w:tcPr>
          <w:p w:rsidR="004C53C9" w:rsidRPr="00B60BA2" w:rsidRDefault="0081644B" w:rsidP="0035622F">
            <w:pPr>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 xml:space="preserve">A place is ‘at height’ if a person could be injured falling from it. This includes working on ladders, up scaffold or any other apparatus. It may also apply to staff who regularly have to stand on kick-stools or steps for significant periods of time to retrieve </w:t>
            </w:r>
            <w:r w:rsidRPr="00001C4A">
              <w:rPr>
                <w:rFonts w:ascii="Arial" w:eastAsia="Calibri" w:hAnsi="Arial" w:cs="Arial"/>
                <w:bCs/>
                <w:sz w:val="22"/>
                <w:szCs w:val="20"/>
                <w:lang w:eastAsia="en-US"/>
              </w:rPr>
              <w:t>items/ notes</w:t>
            </w:r>
            <w:r w:rsidRPr="00B60BA2">
              <w:rPr>
                <w:rFonts w:ascii="Arial" w:eastAsia="Calibri" w:hAnsi="Arial" w:cs="Arial"/>
                <w:bCs/>
                <w:sz w:val="22"/>
                <w:szCs w:val="20"/>
                <w:lang w:eastAsia="en-US"/>
              </w:rPr>
              <w:t xml:space="preserve"> from high shelving.</w:t>
            </w:r>
          </w:p>
        </w:tc>
        <w:tc>
          <w:tcPr>
            <w:tcW w:w="567" w:type="dxa"/>
          </w:tcPr>
          <w:p w:rsidR="0081644B" w:rsidRPr="00A81387" w:rsidRDefault="0081644B" w:rsidP="0035622F">
            <w:pPr>
              <w:suppressAutoHyphens/>
              <w:autoSpaceDN w:val="0"/>
              <w:textAlignment w:val="baseline"/>
              <w:rPr>
                <w:rFonts w:ascii="Arial" w:eastAsia="Calibri" w:hAnsi="Arial" w:cs="Arial"/>
                <w:sz w:val="20"/>
                <w:szCs w:val="20"/>
                <w:lang w:eastAsia="en-US"/>
              </w:rPr>
            </w:pPr>
          </w:p>
        </w:tc>
        <w:tc>
          <w:tcPr>
            <w:tcW w:w="582" w:type="dxa"/>
          </w:tcPr>
          <w:p w:rsidR="0081644B" w:rsidRPr="00A81387" w:rsidRDefault="00EF6500" w:rsidP="0035622F">
            <w:pPr>
              <w:suppressAutoHyphens/>
              <w:autoSpaceDN w:val="0"/>
              <w:textAlignment w:val="baseline"/>
              <w:rPr>
                <w:rFonts w:ascii="Arial" w:eastAsia="Calibri" w:hAnsi="Arial" w:cs="Arial"/>
                <w:sz w:val="20"/>
                <w:szCs w:val="20"/>
                <w:lang w:eastAsia="en-US"/>
              </w:rPr>
            </w:pPr>
            <w:r>
              <w:rPr>
                <w:rFonts w:ascii="Arial" w:eastAsia="Calibri" w:hAnsi="Arial" w:cs="Arial"/>
                <w:sz w:val="20"/>
                <w:szCs w:val="20"/>
                <w:lang w:eastAsia="en-US"/>
              </w:rPr>
              <w:t>X</w:t>
            </w:r>
          </w:p>
        </w:tc>
      </w:tr>
    </w:tbl>
    <w:p w:rsidR="000215D3" w:rsidRPr="00001C4A" w:rsidRDefault="000215D3" w:rsidP="00DA5934">
      <w:pPr>
        <w:rPr>
          <w:rFonts w:ascii="Arial" w:hAnsi="Arial" w:cs="Arial"/>
          <w:b/>
        </w:rPr>
      </w:pPr>
    </w:p>
    <w:sectPr w:rsidR="000215D3" w:rsidRPr="00001C4A" w:rsidSect="005759F1">
      <w:footerReference w:type="first" r:id="rId19"/>
      <w:pgSz w:w="16838" w:h="11906" w:orient="landscape"/>
      <w:pgMar w:top="284" w:right="1440" w:bottom="56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533F" w:rsidRDefault="00E5533F" w:rsidP="008555CA">
      <w:r>
        <w:separator/>
      </w:r>
    </w:p>
  </w:endnote>
  <w:endnote w:type="continuationSeparator" w:id="0">
    <w:p w:rsidR="00E5533F" w:rsidRDefault="00E5533F" w:rsidP="00855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55 Roman">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3866177"/>
      <w:docPartObj>
        <w:docPartGallery w:val="Page Numbers (Bottom of Page)"/>
        <w:docPartUnique/>
      </w:docPartObj>
    </w:sdtPr>
    <w:sdtEndPr>
      <w:rPr>
        <w:rFonts w:ascii="Arial" w:hAnsi="Arial" w:cs="Arial"/>
        <w:noProof/>
        <w:sz w:val="18"/>
      </w:rPr>
    </w:sdtEndPr>
    <w:sdtContent>
      <w:p w:rsidR="005759F1" w:rsidRPr="005759F1" w:rsidRDefault="005759F1">
        <w:pPr>
          <w:pStyle w:val="Footer"/>
          <w:jc w:val="right"/>
          <w:rPr>
            <w:rFonts w:ascii="Arial" w:hAnsi="Arial" w:cs="Arial"/>
            <w:sz w:val="18"/>
          </w:rPr>
        </w:pPr>
        <w:r w:rsidRPr="005759F1">
          <w:rPr>
            <w:rFonts w:ascii="Arial" w:hAnsi="Arial" w:cs="Arial"/>
            <w:sz w:val="18"/>
          </w:rPr>
          <w:fldChar w:fldCharType="begin"/>
        </w:r>
        <w:r w:rsidRPr="005759F1">
          <w:rPr>
            <w:rFonts w:ascii="Arial" w:hAnsi="Arial" w:cs="Arial"/>
            <w:sz w:val="18"/>
          </w:rPr>
          <w:instrText xml:space="preserve"> PAGE   \* MERGEFORMAT </w:instrText>
        </w:r>
        <w:r w:rsidRPr="005759F1">
          <w:rPr>
            <w:rFonts w:ascii="Arial" w:hAnsi="Arial" w:cs="Arial"/>
            <w:sz w:val="18"/>
          </w:rPr>
          <w:fldChar w:fldCharType="separate"/>
        </w:r>
        <w:r w:rsidRPr="005759F1">
          <w:rPr>
            <w:rFonts w:ascii="Arial" w:hAnsi="Arial" w:cs="Arial"/>
            <w:noProof/>
            <w:sz w:val="18"/>
          </w:rPr>
          <w:t>2</w:t>
        </w:r>
        <w:r w:rsidRPr="005759F1">
          <w:rPr>
            <w:rFonts w:ascii="Arial" w:hAnsi="Arial" w:cs="Arial"/>
            <w:noProof/>
            <w:sz w:val="18"/>
          </w:rPr>
          <w:fldChar w:fldCharType="end"/>
        </w:r>
      </w:p>
    </w:sdtContent>
  </w:sdt>
  <w:p w:rsidR="005759F1" w:rsidRDefault="005759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8"/>
      </w:rPr>
      <w:id w:val="2076086404"/>
      <w:docPartObj>
        <w:docPartGallery w:val="Page Numbers (Bottom of Page)"/>
        <w:docPartUnique/>
      </w:docPartObj>
    </w:sdtPr>
    <w:sdtEndPr>
      <w:rPr>
        <w:rFonts w:ascii="Arial" w:hAnsi="Arial" w:cs="Arial"/>
        <w:noProof/>
        <w:sz w:val="18"/>
      </w:rPr>
    </w:sdtEndPr>
    <w:sdtContent>
      <w:p w:rsidR="005759F1" w:rsidRPr="005759F1" w:rsidRDefault="005759F1">
        <w:pPr>
          <w:pStyle w:val="Footer"/>
          <w:jc w:val="right"/>
          <w:rPr>
            <w:rFonts w:ascii="Arial" w:hAnsi="Arial" w:cs="Arial"/>
            <w:sz w:val="18"/>
          </w:rPr>
        </w:pPr>
        <w:r w:rsidRPr="005759F1">
          <w:rPr>
            <w:rFonts w:ascii="Arial" w:hAnsi="Arial" w:cs="Arial"/>
            <w:sz w:val="18"/>
          </w:rPr>
          <w:fldChar w:fldCharType="begin"/>
        </w:r>
        <w:r w:rsidRPr="005759F1">
          <w:rPr>
            <w:rFonts w:ascii="Arial" w:hAnsi="Arial" w:cs="Arial"/>
            <w:sz w:val="18"/>
          </w:rPr>
          <w:instrText xml:space="preserve"> PAGE   \* MERGEFORMAT </w:instrText>
        </w:r>
        <w:r w:rsidRPr="005759F1">
          <w:rPr>
            <w:rFonts w:ascii="Arial" w:hAnsi="Arial" w:cs="Arial"/>
            <w:sz w:val="18"/>
          </w:rPr>
          <w:fldChar w:fldCharType="separate"/>
        </w:r>
        <w:r w:rsidRPr="005759F1">
          <w:rPr>
            <w:rFonts w:ascii="Arial" w:hAnsi="Arial" w:cs="Arial"/>
            <w:noProof/>
            <w:sz w:val="18"/>
          </w:rPr>
          <w:t>2</w:t>
        </w:r>
        <w:r w:rsidRPr="005759F1">
          <w:rPr>
            <w:rFonts w:ascii="Arial" w:hAnsi="Arial" w:cs="Arial"/>
            <w:noProof/>
            <w:sz w:val="18"/>
          </w:rPr>
          <w:fldChar w:fldCharType="end"/>
        </w:r>
      </w:p>
    </w:sdtContent>
  </w:sdt>
  <w:p w:rsidR="005759F1" w:rsidRDefault="00575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533F" w:rsidRDefault="00E5533F" w:rsidP="008555CA">
      <w:r>
        <w:separator/>
      </w:r>
    </w:p>
  </w:footnote>
  <w:footnote w:type="continuationSeparator" w:id="0">
    <w:p w:rsidR="00E5533F" w:rsidRDefault="00E5533F" w:rsidP="008555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44B" w:rsidRDefault="0081644B">
    <w:pPr>
      <w:pStyle w:val="Header"/>
    </w:pPr>
    <w:r>
      <w:rPr>
        <w:noProof/>
      </w:rPr>
      <w:drawing>
        <wp:inline distT="0" distB="0" distL="0" distR="0" wp14:anchorId="2E7F5153" wp14:editId="655FB232">
          <wp:extent cx="2495550" cy="9429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gether logo colour.jpg"/>
                  <pic:cNvPicPr/>
                </pic:nvPicPr>
                <pic:blipFill rotWithShape="1">
                  <a:blip r:embed="rId1" cstate="print">
                    <a:extLst>
                      <a:ext uri="{28A0092B-C50C-407E-A947-70E740481C1C}">
                        <a14:useLocalDpi xmlns:a14="http://schemas.microsoft.com/office/drawing/2010/main" val="0"/>
                      </a:ext>
                    </a:extLst>
                  </a:blip>
                  <a:srcRect b="18151"/>
                  <a:stretch/>
                </pic:blipFill>
                <pic:spPr bwMode="auto">
                  <a:xfrm>
                    <a:off x="0" y="0"/>
                    <a:ext cx="2495344" cy="942897"/>
                  </a:xfrm>
                  <a:prstGeom prst="rect">
                    <a:avLst/>
                  </a:prstGeom>
                  <a:ln>
                    <a:noFill/>
                  </a:ln>
                  <a:extLst>
                    <a:ext uri="{53640926-AAD7-44D8-BBD7-CCE9431645EC}">
                      <a14:shadowObscured xmlns:a14="http://schemas.microsoft.com/office/drawing/2010/main"/>
                    </a:ext>
                  </a:extLst>
                </pic:spPr>
              </pic:pic>
            </a:graphicData>
          </a:graphic>
        </wp:inline>
      </w:drawing>
    </w:r>
  </w:p>
  <w:p w:rsidR="00012FFC" w:rsidRDefault="00012F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B2306"/>
    <w:multiLevelType w:val="hybridMultilevel"/>
    <w:tmpl w:val="956AA6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110F20"/>
    <w:multiLevelType w:val="hybridMultilevel"/>
    <w:tmpl w:val="1F80F626"/>
    <w:lvl w:ilvl="0" w:tplc="2DC0AEAA">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7553DAC"/>
    <w:multiLevelType w:val="hybridMultilevel"/>
    <w:tmpl w:val="E04A1B40"/>
    <w:numStyleLink w:val="ImportedStyle1"/>
  </w:abstractNum>
  <w:abstractNum w:abstractNumId="3" w15:restartNumberingAfterBreak="0">
    <w:nsid w:val="1C273EB7"/>
    <w:multiLevelType w:val="hybridMultilevel"/>
    <w:tmpl w:val="56E86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73598F"/>
    <w:multiLevelType w:val="hybridMultilevel"/>
    <w:tmpl w:val="21982BC2"/>
    <w:lvl w:ilvl="0" w:tplc="08090005">
      <w:start w:val="1"/>
      <w:numFmt w:val="bullet"/>
      <w:lvlText w:val=""/>
      <w:lvlJc w:val="left"/>
      <w:pPr>
        <w:ind w:left="360" w:hanging="360"/>
      </w:pPr>
      <w:rPr>
        <w:rFonts w:ascii="Wingdings" w:hAnsi="Wingdings" w:hint="default"/>
      </w:rPr>
    </w:lvl>
    <w:lvl w:ilvl="1" w:tplc="08090001">
      <w:start w:val="1"/>
      <w:numFmt w:val="bullet"/>
      <w:lvlText w:val=""/>
      <w:lvlJc w:val="left"/>
      <w:pPr>
        <w:ind w:left="786" w:hanging="360"/>
      </w:pPr>
      <w:rPr>
        <w:rFonts w:ascii="Symbol" w:hAnsi="Symbol" w:hint="default"/>
      </w:rPr>
    </w:lvl>
    <w:lvl w:ilvl="2" w:tplc="0809000B">
      <w:start w:val="1"/>
      <w:numFmt w:val="bullet"/>
      <w:lvlText w:val=""/>
      <w:lvlJc w:val="left"/>
      <w:pPr>
        <w:ind w:left="1069"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91470CF"/>
    <w:multiLevelType w:val="hybridMultilevel"/>
    <w:tmpl w:val="0EECDF26"/>
    <w:lvl w:ilvl="0" w:tplc="08090005">
      <w:start w:val="1"/>
      <w:numFmt w:val="bullet"/>
      <w:lvlText w:val=""/>
      <w:lvlJc w:val="left"/>
      <w:pPr>
        <w:ind w:left="360" w:hanging="360"/>
      </w:pPr>
      <w:rPr>
        <w:rFonts w:ascii="Wingdings" w:hAnsi="Wingdings" w:hint="default"/>
      </w:rPr>
    </w:lvl>
    <w:lvl w:ilvl="1" w:tplc="08090001">
      <w:start w:val="1"/>
      <w:numFmt w:val="bullet"/>
      <w:lvlText w:val=""/>
      <w:lvlJc w:val="left"/>
      <w:pPr>
        <w:ind w:left="786"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FC6313E"/>
    <w:multiLevelType w:val="hybridMultilevel"/>
    <w:tmpl w:val="A9BC2A4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40A3E52"/>
    <w:multiLevelType w:val="hybridMultilevel"/>
    <w:tmpl w:val="3188AE30"/>
    <w:lvl w:ilvl="0" w:tplc="08090005">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465FD9"/>
    <w:multiLevelType w:val="hybridMultilevel"/>
    <w:tmpl w:val="B9AEC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6162D6"/>
    <w:multiLevelType w:val="hybridMultilevel"/>
    <w:tmpl w:val="E04A1B40"/>
    <w:styleLink w:val="ImportedStyle1"/>
    <w:lvl w:ilvl="0" w:tplc="DF28B72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354CD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828724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CAC56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CF886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FA2E6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E7C4F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9B886A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2C377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5F0F08F6"/>
    <w:multiLevelType w:val="hybridMultilevel"/>
    <w:tmpl w:val="0F1A9C3A"/>
    <w:lvl w:ilvl="0" w:tplc="C5B8E0CC">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666BE6">
      <w:start w:val="1"/>
      <w:numFmt w:val="bullet"/>
      <w:lvlText w:val="o"/>
      <w:lvlJc w:val="left"/>
      <w:pPr>
        <w:ind w:left="10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B98007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1E45B5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A14F502">
      <w:start w:val="1"/>
      <w:numFmt w:val="bullet"/>
      <w:lvlText w:val="o"/>
      <w:lvlJc w:val="left"/>
      <w:pPr>
        <w:ind w:left="32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34AC3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8CC258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7EC38CE">
      <w:start w:val="1"/>
      <w:numFmt w:val="bullet"/>
      <w:lvlText w:val="o"/>
      <w:lvlJc w:val="left"/>
      <w:pPr>
        <w:ind w:left="54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E76900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68B374DA"/>
    <w:multiLevelType w:val="hybridMultilevel"/>
    <w:tmpl w:val="B04CF3EE"/>
    <w:lvl w:ilvl="0" w:tplc="3A8A5426">
      <w:start w:val="28"/>
      <w:numFmt w:val="bullet"/>
      <w:lvlText w:val="-"/>
      <w:lvlJc w:val="left"/>
      <w:pPr>
        <w:ind w:left="720" w:hanging="360"/>
      </w:pPr>
      <w:rPr>
        <w:rFonts w:ascii="Arial" w:eastAsia="Times New Roman"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2145ED"/>
    <w:multiLevelType w:val="hybridMultilevel"/>
    <w:tmpl w:val="D1FC29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E8172D4"/>
    <w:multiLevelType w:val="multilevel"/>
    <w:tmpl w:val="15D25962"/>
    <w:name w:val="BulletListTemplate"/>
    <w:lvl w:ilvl="0">
      <w:start w:val="1"/>
      <w:numFmt w:val="decimal"/>
      <w:pStyle w:val="BulletList1"/>
      <w:lvlText w:val=""/>
      <w:lvlJc w:val="left"/>
      <w:pPr>
        <w:tabs>
          <w:tab w:val="num" w:pos="340"/>
        </w:tabs>
        <w:ind w:left="340" w:hanging="380"/>
      </w:pPr>
      <w:rPr>
        <w:rFonts w:ascii="Wingdings 2" w:hAnsi="Wingdings 2" w:hint="default"/>
        <w:color w:val="003D79"/>
      </w:rPr>
    </w:lvl>
    <w:lvl w:ilvl="1">
      <w:start w:val="1"/>
      <w:numFmt w:val="lowerLetter"/>
      <w:pStyle w:val="BulletList2"/>
      <w:lvlText w:val=""/>
      <w:lvlJc w:val="left"/>
      <w:pPr>
        <w:tabs>
          <w:tab w:val="num" w:pos="680"/>
        </w:tabs>
        <w:ind w:left="680" w:hanging="340"/>
      </w:pPr>
      <w:rPr>
        <w:rFonts w:ascii="Wingdings 2" w:hAnsi="Wingdings 2" w:hint="default"/>
        <w:color w:val="003D79"/>
      </w:rPr>
    </w:lvl>
    <w:lvl w:ilvl="2">
      <w:start w:val="1"/>
      <w:numFmt w:val="lowerRoman"/>
      <w:pStyle w:val="BulletList3"/>
      <w:lvlText w:val=""/>
      <w:lvlJc w:val="left"/>
      <w:pPr>
        <w:tabs>
          <w:tab w:val="num" w:pos="1020"/>
        </w:tabs>
        <w:ind w:left="1020" w:hanging="340"/>
      </w:pPr>
      <w:rPr>
        <w:rFonts w:ascii="Wingdings" w:hAnsi="Wingdings" w:hint="default"/>
        <w:color w:val="003D79"/>
      </w:rPr>
    </w:lvl>
    <w:lvl w:ilvl="3">
      <w:start w:val="1"/>
      <w:numFmt w:val="decimal"/>
      <w:pStyle w:val="BulletList4"/>
      <w:lvlText w:val="·"/>
      <w:lvlJc w:val="left"/>
      <w:pPr>
        <w:tabs>
          <w:tab w:val="num" w:pos="0"/>
        </w:tabs>
        <w:ind w:left="0" w:firstLine="0"/>
      </w:pPr>
      <w:rPr>
        <w:rFonts w:ascii="Symbol" w:hAnsi="Symbol" w:hint="default"/>
      </w:rPr>
    </w:lvl>
    <w:lvl w:ilvl="4">
      <w:start w:val="1"/>
      <w:numFmt w:val="lowerLetter"/>
      <w:pStyle w:val="BulletList5"/>
      <w:lvlText w:val="·"/>
      <w:lvlJc w:val="left"/>
      <w:pPr>
        <w:tabs>
          <w:tab w:val="num" w:pos="0"/>
        </w:tabs>
        <w:ind w:left="0" w:firstLine="0"/>
      </w:pPr>
      <w:rPr>
        <w:rFonts w:ascii="Symbol" w:hAnsi="Symbol" w:hint="default"/>
      </w:rPr>
    </w:lvl>
    <w:lvl w:ilvl="5">
      <w:start w:val="1"/>
      <w:numFmt w:val="lowerRoman"/>
      <w:pStyle w:val="BulletList6"/>
      <w:lvlText w:val="·"/>
      <w:lvlJc w:val="left"/>
      <w:pPr>
        <w:tabs>
          <w:tab w:val="num" w:pos="0"/>
        </w:tabs>
        <w:ind w:left="0" w:firstLine="0"/>
      </w:pPr>
      <w:rPr>
        <w:rFonts w:ascii="Symbol" w:hAnsi="Symbol" w:hint="default"/>
      </w:rPr>
    </w:lvl>
    <w:lvl w:ilvl="6">
      <w:start w:val="1"/>
      <w:numFmt w:val="decimal"/>
      <w:pStyle w:val="BulletList7"/>
      <w:lvlText w:val="·"/>
      <w:lvlJc w:val="left"/>
      <w:pPr>
        <w:tabs>
          <w:tab w:val="num" w:pos="0"/>
        </w:tabs>
        <w:ind w:left="0" w:firstLine="0"/>
      </w:pPr>
      <w:rPr>
        <w:rFonts w:ascii="Symbol" w:hAnsi="Symbol" w:hint="default"/>
      </w:rPr>
    </w:lvl>
    <w:lvl w:ilvl="7">
      <w:start w:val="1"/>
      <w:numFmt w:val="lowerLetter"/>
      <w:pStyle w:val="BulletList8"/>
      <w:lvlText w:val="·"/>
      <w:lvlJc w:val="left"/>
      <w:pPr>
        <w:tabs>
          <w:tab w:val="num" w:pos="0"/>
        </w:tabs>
        <w:ind w:left="0" w:firstLine="0"/>
      </w:pPr>
      <w:rPr>
        <w:rFonts w:ascii="Symbol" w:hAnsi="Symbol" w:hint="default"/>
      </w:rPr>
    </w:lvl>
    <w:lvl w:ilvl="8">
      <w:start w:val="1"/>
      <w:numFmt w:val="lowerRoman"/>
      <w:pStyle w:val="BulletList9"/>
      <w:lvlText w:val="·"/>
      <w:lvlJc w:val="left"/>
      <w:pPr>
        <w:tabs>
          <w:tab w:val="num" w:pos="0"/>
        </w:tabs>
        <w:ind w:left="0" w:firstLine="0"/>
      </w:pPr>
      <w:rPr>
        <w:rFonts w:ascii="Symbol" w:hAnsi="Symbol" w:hint="default"/>
      </w:rPr>
    </w:lvl>
  </w:abstractNum>
  <w:abstractNum w:abstractNumId="14" w15:restartNumberingAfterBreak="0">
    <w:nsid w:val="7F274460"/>
    <w:multiLevelType w:val="hybridMultilevel"/>
    <w:tmpl w:val="A284523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13"/>
  </w:num>
  <w:num w:numId="3">
    <w:abstractNumId w:val="8"/>
  </w:num>
  <w:num w:numId="4">
    <w:abstractNumId w:val="3"/>
  </w:num>
  <w:num w:numId="5">
    <w:abstractNumId w:val="12"/>
  </w:num>
  <w:num w:numId="6">
    <w:abstractNumId w:val="6"/>
  </w:num>
  <w:num w:numId="7">
    <w:abstractNumId w:val="14"/>
  </w:num>
  <w:num w:numId="8">
    <w:abstractNumId w:val="11"/>
  </w:num>
  <w:num w:numId="9">
    <w:abstractNumId w:val="7"/>
  </w:num>
  <w:num w:numId="10">
    <w:abstractNumId w:val="0"/>
  </w:num>
  <w:num w:numId="11">
    <w:abstractNumId w:val="9"/>
  </w:num>
  <w:num w:numId="12">
    <w:abstractNumId w:val="2"/>
  </w:num>
  <w:num w:numId="13">
    <w:abstractNumId w:val="10"/>
  </w:num>
  <w:num w:numId="14">
    <w:abstractNumId w:val="5"/>
  </w:num>
  <w:num w:numId="15">
    <w:abstractNumId w:val="4"/>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mma Garratt">
    <w15:presenceInfo w15:providerId="AD" w15:userId="S-1-5-21-220168924-4293264303-174004446-445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7C6"/>
    <w:rsid w:val="00000C73"/>
    <w:rsid w:val="00001C4A"/>
    <w:rsid w:val="0000212D"/>
    <w:rsid w:val="00012FFC"/>
    <w:rsid w:val="000147CD"/>
    <w:rsid w:val="000147F2"/>
    <w:rsid w:val="00015E91"/>
    <w:rsid w:val="000215D3"/>
    <w:rsid w:val="00021EFC"/>
    <w:rsid w:val="00023833"/>
    <w:rsid w:val="00025900"/>
    <w:rsid w:val="00033223"/>
    <w:rsid w:val="0003342D"/>
    <w:rsid w:val="00033E06"/>
    <w:rsid w:val="00037CBA"/>
    <w:rsid w:val="00042C8B"/>
    <w:rsid w:val="0005214B"/>
    <w:rsid w:val="000634DE"/>
    <w:rsid w:val="000A1C7A"/>
    <w:rsid w:val="000B3098"/>
    <w:rsid w:val="000B70C5"/>
    <w:rsid w:val="000C18F3"/>
    <w:rsid w:val="000C458B"/>
    <w:rsid w:val="000C6F0C"/>
    <w:rsid w:val="000E2ED3"/>
    <w:rsid w:val="001054EF"/>
    <w:rsid w:val="001232AB"/>
    <w:rsid w:val="00124A66"/>
    <w:rsid w:val="00131199"/>
    <w:rsid w:val="001401E7"/>
    <w:rsid w:val="0014099B"/>
    <w:rsid w:val="00143649"/>
    <w:rsid w:val="00144861"/>
    <w:rsid w:val="00146545"/>
    <w:rsid w:val="00151CD6"/>
    <w:rsid w:val="001650DC"/>
    <w:rsid w:val="00172AB7"/>
    <w:rsid w:val="00174041"/>
    <w:rsid w:val="001830AB"/>
    <w:rsid w:val="001914D7"/>
    <w:rsid w:val="00191C8D"/>
    <w:rsid w:val="001931A8"/>
    <w:rsid w:val="001968A5"/>
    <w:rsid w:val="001A3BCC"/>
    <w:rsid w:val="001B2AD9"/>
    <w:rsid w:val="001B4529"/>
    <w:rsid w:val="001B49B7"/>
    <w:rsid w:val="001B4B4E"/>
    <w:rsid w:val="001C24B3"/>
    <w:rsid w:val="001C4AB7"/>
    <w:rsid w:val="001C6E5E"/>
    <w:rsid w:val="001D0703"/>
    <w:rsid w:val="001D1E6E"/>
    <w:rsid w:val="001E2915"/>
    <w:rsid w:val="001F0F7C"/>
    <w:rsid w:val="001F4248"/>
    <w:rsid w:val="002024AD"/>
    <w:rsid w:val="002049C5"/>
    <w:rsid w:val="00205AC3"/>
    <w:rsid w:val="00222417"/>
    <w:rsid w:val="00224F46"/>
    <w:rsid w:val="0022517A"/>
    <w:rsid w:val="00226F90"/>
    <w:rsid w:val="00231A39"/>
    <w:rsid w:val="00243B98"/>
    <w:rsid w:val="00244009"/>
    <w:rsid w:val="0024602A"/>
    <w:rsid w:val="00246BAB"/>
    <w:rsid w:val="00247F64"/>
    <w:rsid w:val="002529B1"/>
    <w:rsid w:val="00257FC9"/>
    <w:rsid w:val="00260A5D"/>
    <w:rsid w:val="00273A85"/>
    <w:rsid w:val="00275D5D"/>
    <w:rsid w:val="002848AA"/>
    <w:rsid w:val="002954B1"/>
    <w:rsid w:val="00296995"/>
    <w:rsid w:val="002A74EB"/>
    <w:rsid w:val="002B20F9"/>
    <w:rsid w:val="002B6F0F"/>
    <w:rsid w:val="002C1D33"/>
    <w:rsid w:val="002D31B9"/>
    <w:rsid w:val="002D33FF"/>
    <w:rsid w:val="002D4B34"/>
    <w:rsid w:val="002D76E0"/>
    <w:rsid w:val="002E6F94"/>
    <w:rsid w:val="002F08C8"/>
    <w:rsid w:val="002F1DE0"/>
    <w:rsid w:val="002F7D25"/>
    <w:rsid w:val="00300F09"/>
    <w:rsid w:val="00311844"/>
    <w:rsid w:val="003121FD"/>
    <w:rsid w:val="003269B6"/>
    <w:rsid w:val="00327C16"/>
    <w:rsid w:val="003368B0"/>
    <w:rsid w:val="0033721C"/>
    <w:rsid w:val="00350AD4"/>
    <w:rsid w:val="00360CDD"/>
    <w:rsid w:val="00361A12"/>
    <w:rsid w:val="0036214C"/>
    <w:rsid w:val="0037433A"/>
    <w:rsid w:val="003840EE"/>
    <w:rsid w:val="00384368"/>
    <w:rsid w:val="00390BDA"/>
    <w:rsid w:val="003962B5"/>
    <w:rsid w:val="003A138D"/>
    <w:rsid w:val="003B7A94"/>
    <w:rsid w:val="003C3EDC"/>
    <w:rsid w:val="003C5B46"/>
    <w:rsid w:val="003D1DA3"/>
    <w:rsid w:val="003F0673"/>
    <w:rsid w:val="003F1D23"/>
    <w:rsid w:val="003F3B3D"/>
    <w:rsid w:val="003F4D3F"/>
    <w:rsid w:val="00403D86"/>
    <w:rsid w:val="00417546"/>
    <w:rsid w:val="0042095B"/>
    <w:rsid w:val="004303E9"/>
    <w:rsid w:val="00433118"/>
    <w:rsid w:val="004420F5"/>
    <w:rsid w:val="0044343C"/>
    <w:rsid w:val="00446ABB"/>
    <w:rsid w:val="00454A7B"/>
    <w:rsid w:val="004558DB"/>
    <w:rsid w:val="0046585E"/>
    <w:rsid w:val="0046622C"/>
    <w:rsid w:val="00470CBD"/>
    <w:rsid w:val="004810C9"/>
    <w:rsid w:val="0049318F"/>
    <w:rsid w:val="004A4B97"/>
    <w:rsid w:val="004A7922"/>
    <w:rsid w:val="004B0409"/>
    <w:rsid w:val="004C4ED2"/>
    <w:rsid w:val="004C53C9"/>
    <w:rsid w:val="004D63BD"/>
    <w:rsid w:val="004E1FF4"/>
    <w:rsid w:val="004F6C7C"/>
    <w:rsid w:val="005025F2"/>
    <w:rsid w:val="00502758"/>
    <w:rsid w:val="00504D95"/>
    <w:rsid w:val="00513FAF"/>
    <w:rsid w:val="005254AB"/>
    <w:rsid w:val="00531171"/>
    <w:rsid w:val="00532F22"/>
    <w:rsid w:val="005354CC"/>
    <w:rsid w:val="005369A2"/>
    <w:rsid w:val="00555A0A"/>
    <w:rsid w:val="0056106E"/>
    <w:rsid w:val="005759F1"/>
    <w:rsid w:val="005769E3"/>
    <w:rsid w:val="005809C5"/>
    <w:rsid w:val="0058314F"/>
    <w:rsid w:val="00584915"/>
    <w:rsid w:val="0059448C"/>
    <w:rsid w:val="005A4B31"/>
    <w:rsid w:val="005D333F"/>
    <w:rsid w:val="005D376F"/>
    <w:rsid w:val="005E2691"/>
    <w:rsid w:val="005E60F7"/>
    <w:rsid w:val="005F2E4B"/>
    <w:rsid w:val="005F37F0"/>
    <w:rsid w:val="005F47D1"/>
    <w:rsid w:val="00604794"/>
    <w:rsid w:val="00616552"/>
    <w:rsid w:val="00620A03"/>
    <w:rsid w:val="00620B47"/>
    <w:rsid w:val="0062530E"/>
    <w:rsid w:val="00630E39"/>
    <w:rsid w:val="006361EF"/>
    <w:rsid w:val="00636D2B"/>
    <w:rsid w:val="00652921"/>
    <w:rsid w:val="00670F53"/>
    <w:rsid w:val="006879A4"/>
    <w:rsid w:val="00690C6B"/>
    <w:rsid w:val="006A5EFF"/>
    <w:rsid w:val="006B2622"/>
    <w:rsid w:val="006B3136"/>
    <w:rsid w:val="006B3E4A"/>
    <w:rsid w:val="006C0CCE"/>
    <w:rsid w:val="006C5FAA"/>
    <w:rsid w:val="006C60C6"/>
    <w:rsid w:val="006D04B3"/>
    <w:rsid w:val="006D66F1"/>
    <w:rsid w:val="006E3564"/>
    <w:rsid w:val="006E4A8D"/>
    <w:rsid w:val="006F1DF6"/>
    <w:rsid w:val="00701C80"/>
    <w:rsid w:val="00706BAE"/>
    <w:rsid w:val="0071127D"/>
    <w:rsid w:val="00716204"/>
    <w:rsid w:val="0072337C"/>
    <w:rsid w:val="00724263"/>
    <w:rsid w:val="007342F3"/>
    <w:rsid w:val="00740786"/>
    <w:rsid w:val="00755D0E"/>
    <w:rsid w:val="00764426"/>
    <w:rsid w:val="00764F6F"/>
    <w:rsid w:val="00765A18"/>
    <w:rsid w:val="00771E7C"/>
    <w:rsid w:val="00772508"/>
    <w:rsid w:val="007747E3"/>
    <w:rsid w:val="00780D58"/>
    <w:rsid w:val="007822E5"/>
    <w:rsid w:val="007901B9"/>
    <w:rsid w:val="007927CC"/>
    <w:rsid w:val="0079435C"/>
    <w:rsid w:val="007A3E6D"/>
    <w:rsid w:val="007A42BE"/>
    <w:rsid w:val="007C0F13"/>
    <w:rsid w:val="007C5846"/>
    <w:rsid w:val="007D45BF"/>
    <w:rsid w:val="007D4DAC"/>
    <w:rsid w:val="007D67CA"/>
    <w:rsid w:val="007D7636"/>
    <w:rsid w:val="007E2EA1"/>
    <w:rsid w:val="007F649D"/>
    <w:rsid w:val="007F79C2"/>
    <w:rsid w:val="0080069B"/>
    <w:rsid w:val="00803521"/>
    <w:rsid w:val="00803844"/>
    <w:rsid w:val="00803FEE"/>
    <w:rsid w:val="00805E19"/>
    <w:rsid w:val="00814A38"/>
    <w:rsid w:val="008151B3"/>
    <w:rsid w:val="00815421"/>
    <w:rsid w:val="0081644B"/>
    <w:rsid w:val="00816FF8"/>
    <w:rsid w:val="00825063"/>
    <w:rsid w:val="008253C3"/>
    <w:rsid w:val="008257E6"/>
    <w:rsid w:val="0082650A"/>
    <w:rsid w:val="008361C2"/>
    <w:rsid w:val="008453C2"/>
    <w:rsid w:val="00850B3B"/>
    <w:rsid w:val="008513DA"/>
    <w:rsid w:val="00853D5B"/>
    <w:rsid w:val="008555CA"/>
    <w:rsid w:val="00857757"/>
    <w:rsid w:val="00862FED"/>
    <w:rsid w:val="008770BE"/>
    <w:rsid w:val="00881D36"/>
    <w:rsid w:val="00884485"/>
    <w:rsid w:val="0088477B"/>
    <w:rsid w:val="0088631B"/>
    <w:rsid w:val="00886D21"/>
    <w:rsid w:val="008877D3"/>
    <w:rsid w:val="008924A7"/>
    <w:rsid w:val="00892A54"/>
    <w:rsid w:val="00897519"/>
    <w:rsid w:val="008A1C91"/>
    <w:rsid w:val="008A2AFA"/>
    <w:rsid w:val="008A2D6B"/>
    <w:rsid w:val="008A38D1"/>
    <w:rsid w:val="008A42FB"/>
    <w:rsid w:val="008B7485"/>
    <w:rsid w:val="008C358D"/>
    <w:rsid w:val="008E7E82"/>
    <w:rsid w:val="008F04F7"/>
    <w:rsid w:val="008F5CEB"/>
    <w:rsid w:val="00902AC5"/>
    <w:rsid w:val="00905549"/>
    <w:rsid w:val="00910D94"/>
    <w:rsid w:val="00913F0B"/>
    <w:rsid w:val="00917285"/>
    <w:rsid w:val="0091732E"/>
    <w:rsid w:val="00935BDD"/>
    <w:rsid w:val="00936964"/>
    <w:rsid w:val="00936FF2"/>
    <w:rsid w:val="00945345"/>
    <w:rsid w:val="00946F0F"/>
    <w:rsid w:val="00951C59"/>
    <w:rsid w:val="00953B0F"/>
    <w:rsid w:val="00966A51"/>
    <w:rsid w:val="00967DC0"/>
    <w:rsid w:val="00971568"/>
    <w:rsid w:val="00973E07"/>
    <w:rsid w:val="00980B21"/>
    <w:rsid w:val="0098257F"/>
    <w:rsid w:val="009827D7"/>
    <w:rsid w:val="00984C83"/>
    <w:rsid w:val="009870C7"/>
    <w:rsid w:val="00997667"/>
    <w:rsid w:val="009A2D13"/>
    <w:rsid w:val="009A3165"/>
    <w:rsid w:val="009A7022"/>
    <w:rsid w:val="009A7B55"/>
    <w:rsid w:val="009C6F79"/>
    <w:rsid w:val="009D3AD4"/>
    <w:rsid w:val="009D4CF5"/>
    <w:rsid w:val="009D5623"/>
    <w:rsid w:val="009D744C"/>
    <w:rsid w:val="009E333B"/>
    <w:rsid w:val="009F15D3"/>
    <w:rsid w:val="00A06E23"/>
    <w:rsid w:val="00A11D43"/>
    <w:rsid w:val="00A15340"/>
    <w:rsid w:val="00A17289"/>
    <w:rsid w:val="00A23AFF"/>
    <w:rsid w:val="00A25B32"/>
    <w:rsid w:val="00A26448"/>
    <w:rsid w:val="00A266A9"/>
    <w:rsid w:val="00A26C9C"/>
    <w:rsid w:val="00A42A8F"/>
    <w:rsid w:val="00A4581B"/>
    <w:rsid w:val="00A5349D"/>
    <w:rsid w:val="00A539D5"/>
    <w:rsid w:val="00A54DCB"/>
    <w:rsid w:val="00A64FFF"/>
    <w:rsid w:val="00A661B0"/>
    <w:rsid w:val="00A668E1"/>
    <w:rsid w:val="00A67A51"/>
    <w:rsid w:val="00A7191E"/>
    <w:rsid w:val="00A81387"/>
    <w:rsid w:val="00A87A4C"/>
    <w:rsid w:val="00A93FCE"/>
    <w:rsid w:val="00A96FB7"/>
    <w:rsid w:val="00AA44D8"/>
    <w:rsid w:val="00AD216C"/>
    <w:rsid w:val="00AD4309"/>
    <w:rsid w:val="00AD47C6"/>
    <w:rsid w:val="00AE0428"/>
    <w:rsid w:val="00AF3965"/>
    <w:rsid w:val="00B12448"/>
    <w:rsid w:val="00B21E50"/>
    <w:rsid w:val="00B26210"/>
    <w:rsid w:val="00B40EB3"/>
    <w:rsid w:val="00B505C9"/>
    <w:rsid w:val="00B5630A"/>
    <w:rsid w:val="00B57BE9"/>
    <w:rsid w:val="00B6073E"/>
    <w:rsid w:val="00B60BA2"/>
    <w:rsid w:val="00B66951"/>
    <w:rsid w:val="00B83058"/>
    <w:rsid w:val="00B84D72"/>
    <w:rsid w:val="00B87890"/>
    <w:rsid w:val="00B87957"/>
    <w:rsid w:val="00B90526"/>
    <w:rsid w:val="00B9284C"/>
    <w:rsid w:val="00B949D8"/>
    <w:rsid w:val="00BB1DA5"/>
    <w:rsid w:val="00BB2A1C"/>
    <w:rsid w:val="00BC5DE3"/>
    <w:rsid w:val="00BD544B"/>
    <w:rsid w:val="00BE28D7"/>
    <w:rsid w:val="00BE4B6C"/>
    <w:rsid w:val="00BF4839"/>
    <w:rsid w:val="00C03CA6"/>
    <w:rsid w:val="00C102E3"/>
    <w:rsid w:val="00C110D9"/>
    <w:rsid w:val="00C21566"/>
    <w:rsid w:val="00C236C2"/>
    <w:rsid w:val="00C30477"/>
    <w:rsid w:val="00C30F03"/>
    <w:rsid w:val="00C35BDB"/>
    <w:rsid w:val="00C4251D"/>
    <w:rsid w:val="00C42A28"/>
    <w:rsid w:val="00C43D7B"/>
    <w:rsid w:val="00C46316"/>
    <w:rsid w:val="00C46BEB"/>
    <w:rsid w:val="00C5096C"/>
    <w:rsid w:val="00C53789"/>
    <w:rsid w:val="00C56427"/>
    <w:rsid w:val="00C62218"/>
    <w:rsid w:val="00C64CB6"/>
    <w:rsid w:val="00C67064"/>
    <w:rsid w:val="00C870D7"/>
    <w:rsid w:val="00C877B0"/>
    <w:rsid w:val="00C94CAC"/>
    <w:rsid w:val="00C9696F"/>
    <w:rsid w:val="00C96F0F"/>
    <w:rsid w:val="00C975C1"/>
    <w:rsid w:val="00CA041C"/>
    <w:rsid w:val="00CB06EA"/>
    <w:rsid w:val="00CB15F4"/>
    <w:rsid w:val="00CC48FA"/>
    <w:rsid w:val="00CD48B7"/>
    <w:rsid w:val="00D07531"/>
    <w:rsid w:val="00D07C3A"/>
    <w:rsid w:val="00D11DCA"/>
    <w:rsid w:val="00D16396"/>
    <w:rsid w:val="00D1649B"/>
    <w:rsid w:val="00D2725D"/>
    <w:rsid w:val="00D333AB"/>
    <w:rsid w:val="00D35591"/>
    <w:rsid w:val="00D356A6"/>
    <w:rsid w:val="00D6279B"/>
    <w:rsid w:val="00D64D11"/>
    <w:rsid w:val="00D65B67"/>
    <w:rsid w:val="00D724D6"/>
    <w:rsid w:val="00D82258"/>
    <w:rsid w:val="00D96E36"/>
    <w:rsid w:val="00DA391B"/>
    <w:rsid w:val="00DA5934"/>
    <w:rsid w:val="00DB4C56"/>
    <w:rsid w:val="00DC5006"/>
    <w:rsid w:val="00DC5BC7"/>
    <w:rsid w:val="00DC78C0"/>
    <w:rsid w:val="00DF1E19"/>
    <w:rsid w:val="00E1612E"/>
    <w:rsid w:val="00E23B8B"/>
    <w:rsid w:val="00E2507F"/>
    <w:rsid w:val="00E268D5"/>
    <w:rsid w:val="00E30E2C"/>
    <w:rsid w:val="00E32980"/>
    <w:rsid w:val="00E3542B"/>
    <w:rsid w:val="00E454F1"/>
    <w:rsid w:val="00E47E41"/>
    <w:rsid w:val="00E5533F"/>
    <w:rsid w:val="00E55428"/>
    <w:rsid w:val="00E62541"/>
    <w:rsid w:val="00E72BB4"/>
    <w:rsid w:val="00E76E29"/>
    <w:rsid w:val="00E76E2E"/>
    <w:rsid w:val="00E87139"/>
    <w:rsid w:val="00E90F09"/>
    <w:rsid w:val="00E912A8"/>
    <w:rsid w:val="00EA197A"/>
    <w:rsid w:val="00EA49D9"/>
    <w:rsid w:val="00EB141E"/>
    <w:rsid w:val="00EB2387"/>
    <w:rsid w:val="00EC10CD"/>
    <w:rsid w:val="00ED3E3F"/>
    <w:rsid w:val="00ED48B0"/>
    <w:rsid w:val="00EE1AD0"/>
    <w:rsid w:val="00EE3601"/>
    <w:rsid w:val="00EE3E4F"/>
    <w:rsid w:val="00EE6E82"/>
    <w:rsid w:val="00EF24F2"/>
    <w:rsid w:val="00EF44D5"/>
    <w:rsid w:val="00EF6500"/>
    <w:rsid w:val="00EF6D6E"/>
    <w:rsid w:val="00EF6EB7"/>
    <w:rsid w:val="00F058B7"/>
    <w:rsid w:val="00F12772"/>
    <w:rsid w:val="00F169A3"/>
    <w:rsid w:val="00F169FA"/>
    <w:rsid w:val="00F30901"/>
    <w:rsid w:val="00F43812"/>
    <w:rsid w:val="00F511D4"/>
    <w:rsid w:val="00F530F0"/>
    <w:rsid w:val="00F63FD1"/>
    <w:rsid w:val="00F709AA"/>
    <w:rsid w:val="00F752D1"/>
    <w:rsid w:val="00F815BB"/>
    <w:rsid w:val="00F836B1"/>
    <w:rsid w:val="00F836F5"/>
    <w:rsid w:val="00F8528E"/>
    <w:rsid w:val="00FB2FBD"/>
    <w:rsid w:val="00FB646A"/>
    <w:rsid w:val="00FB6D95"/>
    <w:rsid w:val="00FC04CE"/>
    <w:rsid w:val="00FC11E9"/>
    <w:rsid w:val="00FD1FCC"/>
    <w:rsid w:val="00FD2874"/>
    <w:rsid w:val="00FE3063"/>
    <w:rsid w:val="00FF24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1DCB01B"/>
  <w15:docId w15:val="{E80862DD-5289-4DE7-A36A-426018F5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5BC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D47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B87890"/>
    <w:rPr>
      <w:rFonts w:ascii="Tahoma" w:hAnsi="Tahoma" w:cs="Tahoma"/>
      <w:sz w:val="16"/>
      <w:szCs w:val="16"/>
    </w:rPr>
  </w:style>
  <w:style w:type="paragraph" w:styleId="Header">
    <w:name w:val="header"/>
    <w:basedOn w:val="Normal"/>
    <w:link w:val="HeaderChar"/>
    <w:uiPriority w:val="99"/>
    <w:unhideWhenUsed/>
    <w:rsid w:val="008555CA"/>
    <w:pPr>
      <w:tabs>
        <w:tab w:val="center" w:pos="4513"/>
        <w:tab w:val="right" w:pos="9026"/>
      </w:tabs>
    </w:pPr>
  </w:style>
  <w:style w:type="character" w:customStyle="1" w:styleId="HeaderChar">
    <w:name w:val="Header Char"/>
    <w:link w:val="Header"/>
    <w:uiPriority w:val="99"/>
    <w:rsid w:val="008555CA"/>
    <w:rPr>
      <w:sz w:val="24"/>
      <w:szCs w:val="24"/>
    </w:rPr>
  </w:style>
  <w:style w:type="paragraph" w:styleId="Footer">
    <w:name w:val="footer"/>
    <w:basedOn w:val="Normal"/>
    <w:link w:val="FooterChar"/>
    <w:uiPriority w:val="99"/>
    <w:unhideWhenUsed/>
    <w:rsid w:val="008555CA"/>
    <w:pPr>
      <w:tabs>
        <w:tab w:val="center" w:pos="4513"/>
        <w:tab w:val="right" w:pos="9026"/>
      </w:tabs>
    </w:pPr>
  </w:style>
  <w:style w:type="character" w:customStyle="1" w:styleId="FooterChar">
    <w:name w:val="Footer Char"/>
    <w:link w:val="Footer"/>
    <w:uiPriority w:val="99"/>
    <w:rsid w:val="008555CA"/>
    <w:rPr>
      <w:sz w:val="24"/>
      <w:szCs w:val="24"/>
    </w:rPr>
  </w:style>
  <w:style w:type="paragraph" w:styleId="ListParagraph">
    <w:name w:val="List Paragraph"/>
    <w:basedOn w:val="Normal"/>
    <w:uiPriority w:val="34"/>
    <w:qFormat/>
    <w:rsid w:val="00FD1FCC"/>
    <w:pPr>
      <w:ind w:left="720"/>
    </w:pPr>
  </w:style>
  <w:style w:type="paragraph" w:customStyle="1" w:styleId="Pa0">
    <w:name w:val="Pa0"/>
    <w:basedOn w:val="Normal"/>
    <w:next w:val="Normal"/>
    <w:uiPriority w:val="99"/>
    <w:rsid w:val="002A74EB"/>
    <w:pPr>
      <w:autoSpaceDE w:val="0"/>
      <w:autoSpaceDN w:val="0"/>
      <w:adjustRightInd w:val="0"/>
      <w:spacing w:line="241" w:lineRule="atLeast"/>
    </w:pPr>
    <w:rPr>
      <w:rFonts w:ascii="Helvetica 55 Roman" w:eastAsia="Calibri" w:hAnsi="Helvetica 55 Roman"/>
      <w:lang w:eastAsia="en-US"/>
    </w:rPr>
  </w:style>
  <w:style w:type="paragraph" w:customStyle="1" w:styleId="BulletList2">
    <w:name w:val="Bullet List 2"/>
    <w:basedOn w:val="BulletList1"/>
    <w:qFormat/>
    <w:rsid w:val="00A7191E"/>
    <w:pPr>
      <w:numPr>
        <w:ilvl w:val="1"/>
      </w:numPr>
    </w:pPr>
  </w:style>
  <w:style w:type="paragraph" w:customStyle="1" w:styleId="BulletList1">
    <w:name w:val="Bullet List 1"/>
    <w:basedOn w:val="Normal"/>
    <w:qFormat/>
    <w:rsid w:val="00A7191E"/>
    <w:pPr>
      <w:numPr>
        <w:numId w:val="2"/>
      </w:numPr>
      <w:spacing w:after="200" w:line="276" w:lineRule="auto"/>
    </w:pPr>
    <w:rPr>
      <w:rFonts w:ascii="Cambria" w:eastAsia="Calibri" w:hAnsi="Cambria"/>
      <w:sz w:val="22"/>
      <w:szCs w:val="22"/>
      <w:lang w:eastAsia="en-US"/>
    </w:rPr>
  </w:style>
  <w:style w:type="paragraph" w:customStyle="1" w:styleId="BulletList3">
    <w:name w:val="Bullet List 3"/>
    <w:basedOn w:val="BulletList2"/>
    <w:qFormat/>
    <w:rsid w:val="00A7191E"/>
    <w:pPr>
      <w:numPr>
        <w:ilvl w:val="2"/>
      </w:numPr>
    </w:pPr>
  </w:style>
  <w:style w:type="paragraph" w:customStyle="1" w:styleId="BulletList4">
    <w:name w:val="Bullet List 4"/>
    <w:basedOn w:val="BulletList3"/>
    <w:rsid w:val="00A7191E"/>
    <w:pPr>
      <w:numPr>
        <w:ilvl w:val="3"/>
      </w:numPr>
    </w:pPr>
  </w:style>
  <w:style w:type="paragraph" w:customStyle="1" w:styleId="BulletList5">
    <w:name w:val="Bullet List 5"/>
    <w:basedOn w:val="BulletList4"/>
    <w:rsid w:val="00A7191E"/>
    <w:pPr>
      <w:numPr>
        <w:ilvl w:val="4"/>
      </w:numPr>
    </w:pPr>
  </w:style>
  <w:style w:type="paragraph" w:customStyle="1" w:styleId="BulletList6">
    <w:name w:val="Bullet List 6"/>
    <w:basedOn w:val="BulletList5"/>
    <w:rsid w:val="00A7191E"/>
    <w:pPr>
      <w:numPr>
        <w:ilvl w:val="5"/>
      </w:numPr>
    </w:pPr>
  </w:style>
  <w:style w:type="paragraph" w:customStyle="1" w:styleId="BulletList7">
    <w:name w:val="Bullet List 7"/>
    <w:basedOn w:val="BulletList6"/>
    <w:rsid w:val="00A7191E"/>
    <w:pPr>
      <w:numPr>
        <w:ilvl w:val="6"/>
      </w:numPr>
    </w:pPr>
  </w:style>
  <w:style w:type="paragraph" w:customStyle="1" w:styleId="BulletList8">
    <w:name w:val="Bullet List 8"/>
    <w:basedOn w:val="BulletList7"/>
    <w:rsid w:val="00A7191E"/>
    <w:pPr>
      <w:numPr>
        <w:ilvl w:val="7"/>
      </w:numPr>
    </w:pPr>
  </w:style>
  <w:style w:type="paragraph" w:customStyle="1" w:styleId="BulletList9">
    <w:name w:val="Bullet List 9"/>
    <w:basedOn w:val="BulletList8"/>
    <w:rsid w:val="00A7191E"/>
    <w:pPr>
      <w:numPr>
        <w:ilvl w:val="8"/>
      </w:numPr>
      <w:tabs>
        <w:tab w:val="clear" w:pos="0"/>
      </w:tabs>
      <w:ind w:left="6480" w:hanging="360"/>
    </w:pPr>
  </w:style>
  <w:style w:type="paragraph" w:customStyle="1" w:styleId="Subheading">
    <w:name w:val="Subheading"/>
    <w:basedOn w:val="Normal"/>
    <w:qFormat/>
    <w:rsid w:val="00A7191E"/>
    <w:pPr>
      <w:spacing w:after="200" w:line="276" w:lineRule="auto"/>
    </w:pPr>
    <w:rPr>
      <w:rFonts w:ascii="Cambria" w:eastAsia="Calibri" w:hAnsi="Cambria"/>
      <w:b/>
      <w:sz w:val="22"/>
      <w:szCs w:val="22"/>
      <w:lang w:eastAsia="en-US"/>
    </w:rPr>
  </w:style>
  <w:style w:type="paragraph" w:styleId="NormalWeb">
    <w:name w:val="Normal (Web)"/>
    <w:basedOn w:val="Normal"/>
    <w:uiPriority w:val="99"/>
    <w:semiHidden/>
    <w:unhideWhenUsed/>
    <w:rsid w:val="00803FEE"/>
    <w:pPr>
      <w:spacing w:after="192"/>
    </w:pPr>
  </w:style>
  <w:style w:type="character" w:styleId="Hyperlink">
    <w:name w:val="Hyperlink"/>
    <w:uiPriority w:val="99"/>
    <w:unhideWhenUsed/>
    <w:rsid w:val="007747E3"/>
    <w:rPr>
      <w:color w:val="0000FF"/>
      <w:u w:val="single"/>
    </w:rPr>
  </w:style>
  <w:style w:type="paragraph" w:customStyle="1" w:styleId="Body">
    <w:name w:val="Body"/>
    <w:rsid w:val="00390BDA"/>
    <w:pPr>
      <w:pBdr>
        <w:top w:val="nil"/>
        <w:left w:val="nil"/>
        <w:bottom w:val="nil"/>
        <w:right w:val="nil"/>
        <w:between w:val="nil"/>
        <w:bar w:val="nil"/>
      </w:pBdr>
    </w:pPr>
    <w:rPr>
      <w:color w:val="000000"/>
      <w:sz w:val="24"/>
      <w:szCs w:val="24"/>
      <w:u w:color="000000"/>
      <w:bdr w:val="nil"/>
    </w:rPr>
  </w:style>
  <w:style w:type="numbering" w:customStyle="1" w:styleId="ImportedStyle1">
    <w:name w:val="Imported Style 1"/>
    <w:rsid w:val="00390BDA"/>
    <w:pPr>
      <w:numPr>
        <w:numId w:val="11"/>
      </w:numPr>
    </w:pPr>
  </w:style>
  <w:style w:type="character" w:customStyle="1" w:styleId="Hyperlink0">
    <w:name w:val="Hyperlink.0"/>
    <w:basedOn w:val="DefaultParagraphFont"/>
    <w:rsid w:val="00390BDA"/>
    <w:rPr>
      <w:rFonts w:ascii="Calibri" w:eastAsia="Calibri" w:hAnsi="Calibri" w:cs="Calibri"/>
      <w:color w:val="0000FF"/>
      <w:u w:val="single" w:color="0000FF"/>
    </w:rPr>
  </w:style>
  <w:style w:type="character" w:customStyle="1" w:styleId="Link">
    <w:name w:val="Link"/>
    <w:rsid w:val="00390BDA"/>
    <w:rPr>
      <w:color w:val="0000FF"/>
      <w:u w:val="single" w:color="0000FF"/>
    </w:rPr>
  </w:style>
  <w:style w:type="character" w:styleId="Strong">
    <w:name w:val="Strong"/>
    <w:basedOn w:val="DefaultParagraphFont"/>
    <w:uiPriority w:val="22"/>
    <w:qFormat/>
    <w:rsid w:val="008151B3"/>
    <w:rPr>
      <w:b/>
      <w:bCs/>
    </w:rPr>
  </w:style>
  <w:style w:type="character" w:styleId="Emphasis">
    <w:name w:val="Emphasis"/>
    <w:basedOn w:val="DefaultParagraphFont"/>
    <w:uiPriority w:val="20"/>
    <w:qFormat/>
    <w:rsid w:val="008151B3"/>
    <w:rPr>
      <w:i/>
      <w:iCs/>
    </w:rPr>
  </w:style>
  <w:style w:type="character" w:styleId="UnresolvedMention">
    <w:name w:val="Unresolved Mention"/>
    <w:basedOn w:val="DefaultParagraphFont"/>
    <w:uiPriority w:val="99"/>
    <w:semiHidden/>
    <w:unhideWhenUsed/>
    <w:rsid w:val="00012FFC"/>
    <w:rPr>
      <w:color w:val="605E5C"/>
      <w:shd w:val="clear" w:color="auto" w:fill="E1DFDD"/>
    </w:rPr>
  </w:style>
  <w:style w:type="table" w:styleId="GridTable1Light-Accent3">
    <w:name w:val="Grid Table 1 Light Accent 3"/>
    <w:basedOn w:val="TableNormal"/>
    <w:uiPriority w:val="46"/>
    <w:rsid w:val="00A81387"/>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6179546">
      <w:bodyDiv w:val="1"/>
      <w:marLeft w:val="0"/>
      <w:marRight w:val="0"/>
      <w:marTop w:val="0"/>
      <w:marBottom w:val="0"/>
      <w:divBdr>
        <w:top w:val="none" w:sz="0" w:space="0" w:color="auto"/>
        <w:left w:val="none" w:sz="0" w:space="0" w:color="auto"/>
        <w:bottom w:val="none" w:sz="0" w:space="0" w:color="auto"/>
        <w:right w:val="none" w:sz="0" w:space="0" w:color="auto"/>
      </w:divBdr>
    </w:div>
    <w:div w:id="760637557">
      <w:bodyDiv w:val="1"/>
      <w:marLeft w:val="0"/>
      <w:marRight w:val="0"/>
      <w:marTop w:val="0"/>
      <w:marBottom w:val="0"/>
      <w:divBdr>
        <w:top w:val="none" w:sz="0" w:space="0" w:color="auto"/>
        <w:left w:val="none" w:sz="0" w:space="0" w:color="auto"/>
        <w:bottom w:val="none" w:sz="0" w:space="0" w:color="auto"/>
        <w:right w:val="none" w:sz="0" w:space="0" w:color="auto"/>
      </w:divBdr>
      <w:divsChild>
        <w:div w:id="93673846">
          <w:marLeft w:val="0"/>
          <w:marRight w:val="0"/>
          <w:marTop w:val="0"/>
          <w:marBottom w:val="0"/>
          <w:divBdr>
            <w:top w:val="none" w:sz="0" w:space="0" w:color="auto"/>
            <w:left w:val="none" w:sz="0" w:space="0" w:color="auto"/>
            <w:bottom w:val="none" w:sz="0" w:space="0" w:color="auto"/>
            <w:right w:val="none" w:sz="0" w:space="0" w:color="auto"/>
          </w:divBdr>
          <w:divsChild>
            <w:div w:id="368922473">
              <w:marLeft w:val="0"/>
              <w:marRight w:val="0"/>
              <w:marTop w:val="300"/>
              <w:marBottom w:val="0"/>
              <w:divBdr>
                <w:top w:val="none" w:sz="0" w:space="0" w:color="auto"/>
                <w:left w:val="none" w:sz="0" w:space="0" w:color="auto"/>
                <w:bottom w:val="none" w:sz="0" w:space="0" w:color="auto"/>
                <w:right w:val="none" w:sz="0" w:space="0" w:color="auto"/>
              </w:divBdr>
              <w:divsChild>
                <w:div w:id="1440683704">
                  <w:marLeft w:val="0"/>
                  <w:marRight w:val="0"/>
                  <w:marTop w:val="0"/>
                  <w:marBottom w:val="0"/>
                  <w:divBdr>
                    <w:top w:val="none" w:sz="0" w:space="0" w:color="auto"/>
                    <w:left w:val="none" w:sz="0" w:space="0" w:color="auto"/>
                    <w:bottom w:val="none" w:sz="0" w:space="0" w:color="auto"/>
                    <w:right w:val="none" w:sz="0" w:space="0" w:color="auto"/>
                  </w:divBdr>
                  <w:divsChild>
                    <w:div w:id="1057899854">
                      <w:marLeft w:val="0"/>
                      <w:marRight w:val="0"/>
                      <w:marTop w:val="0"/>
                      <w:marBottom w:val="0"/>
                      <w:divBdr>
                        <w:top w:val="none" w:sz="0" w:space="0" w:color="auto"/>
                        <w:left w:val="none" w:sz="0" w:space="0" w:color="auto"/>
                        <w:bottom w:val="none" w:sz="0" w:space="0" w:color="auto"/>
                        <w:right w:val="none" w:sz="0" w:space="0" w:color="auto"/>
                      </w:divBdr>
                      <w:divsChild>
                        <w:div w:id="1277299688">
                          <w:marLeft w:val="-300"/>
                          <w:marRight w:val="0"/>
                          <w:marTop w:val="0"/>
                          <w:marBottom w:val="0"/>
                          <w:divBdr>
                            <w:top w:val="none" w:sz="0" w:space="0" w:color="auto"/>
                            <w:left w:val="none" w:sz="0" w:space="0" w:color="auto"/>
                            <w:bottom w:val="none" w:sz="0" w:space="0" w:color="auto"/>
                            <w:right w:val="none" w:sz="0" w:space="0" w:color="auto"/>
                          </w:divBdr>
                          <w:divsChild>
                            <w:div w:id="662200625">
                              <w:marLeft w:val="0"/>
                              <w:marRight w:val="0"/>
                              <w:marTop w:val="0"/>
                              <w:marBottom w:val="0"/>
                              <w:divBdr>
                                <w:top w:val="none" w:sz="0" w:space="0" w:color="auto"/>
                                <w:left w:val="none" w:sz="0" w:space="0" w:color="auto"/>
                                <w:bottom w:val="none" w:sz="0" w:space="0" w:color="auto"/>
                                <w:right w:val="none" w:sz="0" w:space="0" w:color="auto"/>
                              </w:divBdr>
                              <w:divsChild>
                                <w:div w:id="1798328537">
                                  <w:marLeft w:val="-300"/>
                                  <w:marRight w:val="0"/>
                                  <w:marTop w:val="0"/>
                                  <w:marBottom w:val="0"/>
                                  <w:divBdr>
                                    <w:top w:val="none" w:sz="0" w:space="0" w:color="auto"/>
                                    <w:left w:val="none" w:sz="0" w:space="0" w:color="auto"/>
                                    <w:bottom w:val="none" w:sz="0" w:space="0" w:color="auto"/>
                                    <w:right w:val="none" w:sz="0" w:space="0" w:color="auto"/>
                                  </w:divBdr>
                                  <w:divsChild>
                                    <w:div w:id="897857606">
                                      <w:marLeft w:val="0"/>
                                      <w:marRight w:val="0"/>
                                      <w:marTop w:val="0"/>
                                      <w:marBottom w:val="0"/>
                                      <w:divBdr>
                                        <w:top w:val="none" w:sz="0" w:space="0" w:color="auto"/>
                                        <w:left w:val="none" w:sz="0" w:space="0" w:color="auto"/>
                                        <w:bottom w:val="none" w:sz="0" w:space="0" w:color="auto"/>
                                        <w:right w:val="none" w:sz="0" w:space="0" w:color="auto"/>
                                      </w:divBdr>
                                      <w:divsChild>
                                        <w:div w:id="131144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4362705">
      <w:bodyDiv w:val="1"/>
      <w:marLeft w:val="0"/>
      <w:marRight w:val="0"/>
      <w:marTop w:val="0"/>
      <w:marBottom w:val="0"/>
      <w:divBdr>
        <w:top w:val="none" w:sz="0" w:space="0" w:color="auto"/>
        <w:left w:val="none" w:sz="0" w:space="0" w:color="auto"/>
        <w:bottom w:val="none" w:sz="0" w:space="0" w:color="auto"/>
        <w:right w:val="none" w:sz="0" w:space="0" w:color="auto"/>
      </w:divBdr>
      <w:divsChild>
        <w:div w:id="1155956553">
          <w:marLeft w:val="0"/>
          <w:marRight w:val="0"/>
          <w:marTop w:val="0"/>
          <w:marBottom w:val="0"/>
          <w:divBdr>
            <w:top w:val="none" w:sz="0" w:space="0" w:color="auto"/>
            <w:left w:val="none" w:sz="0" w:space="0" w:color="auto"/>
            <w:bottom w:val="none" w:sz="0" w:space="0" w:color="auto"/>
            <w:right w:val="none" w:sz="0" w:space="0" w:color="auto"/>
          </w:divBdr>
          <w:divsChild>
            <w:div w:id="1381124206">
              <w:marLeft w:val="0"/>
              <w:marRight w:val="0"/>
              <w:marTop w:val="0"/>
              <w:marBottom w:val="0"/>
              <w:divBdr>
                <w:top w:val="none" w:sz="0" w:space="0" w:color="auto"/>
                <w:left w:val="none" w:sz="0" w:space="0" w:color="auto"/>
                <w:bottom w:val="none" w:sz="0" w:space="0" w:color="auto"/>
                <w:right w:val="none" w:sz="0" w:space="0" w:color="auto"/>
              </w:divBdr>
              <w:divsChild>
                <w:div w:id="1919633705">
                  <w:marLeft w:val="0"/>
                  <w:marRight w:val="0"/>
                  <w:marTop w:val="0"/>
                  <w:marBottom w:val="0"/>
                  <w:divBdr>
                    <w:top w:val="none" w:sz="0" w:space="0" w:color="auto"/>
                    <w:left w:val="none" w:sz="0" w:space="0" w:color="auto"/>
                    <w:bottom w:val="none" w:sz="0" w:space="0" w:color="auto"/>
                    <w:right w:val="none" w:sz="0" w:space="0" w:color="auto"/>
                  </w:divBdr>
                  <w:divsChild>
                    <w:div w:id="1952585823">
                      <w:marLeft w:val="0"/>
                      <w:marRight w:val="0"/>
                      <w:marTop w:val="0"/>
                      <w:marBottom w:val="0"/>
                      <w:divBdr>
                        <w:top w:val="none" w:sz="0" w:space="0" w:color="auto"/>
                        <w:left w:val="none" w:sz="0" w:space="0" w:color="auto"/>
                        <w:bottom w:val="none" w:sz="0" w:space="0" w:color="auto"/>
                        <w:right w:val="none" w:sz="0" w:space="0" w:color="auto"/>
                      </w:divBdr>
                      <w:divsChild>
                        <w:div w:id="841892425">
                          <w:marLeft w:val="-300"/>
                          <w:marRight w:val="0"/>
                          <w:marTop w:val="0"/>
                          <w:marBottom w:val="0"/>
                          <w:divBdr>
                            <w:top w:val="none" w:sz="0" w:space="0" w:color="auto"/>
                            <w:left w:val="none" w:sz="0" w:space="0" w:color="auto"/>
                            <w:bottom w:val="none" w:sz="0" w:space="0" w:color="auto"/>
                            <w:right w:val="none" w:sz="0" w:space="0" w:color="auto"/>
                          </w:divBdr>
                          <w:divsChild>
                            <w:div w:id="1274629407">
                              <w:marLeft w:val="0"/>
                              <w:marRight w:val="0"/>
                              <w:marTop w:val="0"/>
                              <w:marBottom w:val="0"/>
                              <w:divBdr>
                                <w:top w:val="none" w:sz="0" w:space="0" w:color="auto"/>
                                <w:left w:val="none" w:sz="0" w:space="0" w:color="auto"/>
                                <w:bottom w:val="none" w:sz="0" w:space="0" w:color="auto"/>
                                <w:right w:val="none" w:sz="0" w:space="0" w:color="auto"/>
                              </w:divBdr>
                              <w:divsChild>
                                <w:div w:id="1304312755">
                                  <w:marLeft w:val="-300"/>
                                  <w:marRight w:val="0"/>
                                  <w:marTop w:val="0"/>
                                  <w:marBottom w:val="0"/>
                                  <w:divBdr>
                                    <w:top w:val="none" w:sz="0" w:space="0" w:color="auto"/>
                                    <w:left w:val="none" w:sz="0" w:space="0" w:color="auto"/>
                                    <w:bottom w:val="none" w:sz="0" w:space="0" w:color="auto"/>
                                    <w:right w:val="none" w:sz="0" w:space="0" w:color="auto"/>
                                  </w:divBdr>
                                  <w:divsChild>
                                    <w:div w:id="1973709940">
                                      <w:marLeft w:val="0"/>
                                      <w:marRight w:val="0"/>
                                      <w:marTop w:val="0"/>
                                      <w:marBottom w:val="0"/>
                                      <w:divBdr>
                                        <w:top w:val="none" w:sz="0" w:space="0" w:color="auto"/>
                                        <w:left w:val="none" w:sz="0" w:space="0" w:color="auto"/>
                                        <w:bottom w:val="none" w:sz="0" w:space="0" w:color="auto"/>
                                        <w:right w:val="none" w:sz="0" w:space="0" w:color="auto"/>
                                      </w:divBdr>
                                      <w:divsChild>
                                        <w:div w:id="2218678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0546440">
      <w:bodyDiv w:val="1"/>
      <w:marLeft w:val="0"/>
      <w:marRight w:val="0"/>
      <w:marTop w:val="0"/>
      <w:marBottom w:val="0"/>
      <w:divBdr>
        <w:top w:val="none" w:sz="0" w:space="0" w:color="auto"/>
        <w:left w:val="none" w:sz="0" w:space="0" w:color="auto"/>
        <w:bottom w:val="none" w:sz="0" w:space="0" w:color="auto"/>
        <w:right w:val="none" w:sz="0" w:space="0" w:color="auto"/>
      </w:divBdr>
    </w:div>
    <w:div w:id="1984040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B52139-C94D-48C0-B9C7-CA26CA4ED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1165</Words>
  <Characters>6701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JOB TITLE: APPLICATIONS PECIALIST/PROGRAMMER</vt:lpstr>
    </vt:vector>
  </TitlesOfParts>
  <Company>Christian Salvesen</Company>
  <LinksUpToDate>false</LinksUpToDate>
  <CharactersWithSpaces>7851</CharactersWithSpaces>
  <SharedDoc>false</SharedDoc>
  <HLinks>
    <vt:vector size="6" baseType="variant">
      <vt:variant>
        <vt:i4>3080258</vt:i4>
      </vt:variant>
      <vt:variant>
        <vt:i4>0</vt:i4>
      </vt:variant>
      <vt:variant>
        <vt:i4>0</vt:i4>
      </vt:variant>
      <vt:variant>
        <vt:i4>5</vt:i4>
      </vt:variant>
      <vt:variant>
        <vt:lpwstr>mailto:Jacqui.siggers@nhs.net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TITLE: APPLICATIONS PECIALIST/PROGRAMMER</dc:title>
  <dc:creator>Sheelagh Grime</dc:creator>
  <cp:lastModifiedBy>CLARKE, Jessica (EAST KENT HOSPITALS UNIVERSITY NHS FOUNDATION TRUST)</cp:lastModifiedBy>
  <cp:revision>2</cp:revision>
  <cp:lastPrinted>2017-08-29T13:49:00Z</cp:lastPrinted>
  <dcterms:created xsi:type="dcterms:W3CDTF">2025-03-19T21:59:00Z</dcterms:created>
  <dcterms:modified xsi:type="dcterms:W3CDTF">2025-03-19T21:59:00Z</dcterms:modified>
</cp:coreProperties>
</file>